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8B180" w14:textId="77777777" w:rsidR="00CA56BD" w:rsidRPr="00CA6E12" w:rsidRDefault="00EC5B89" w:rsidP="001F437C">
      <w:pPr>
        <w:pStyle w:val="aa"/>
        <w:widowControl w:val="0"/>
        <w:tabs>
          <w:tab w:val="clear" w:pos="4153"/>
          <w:tab w:val="clear" w:pos="8306"/>
        </w:tabs>
        <w:spacing w:line="276" w:lineRule="auto"/>
        <w:ind w:left="720"/>
        <w:jc w:val="both"/>
        <w:rPr>
          <w:b/>
          <w:bCs/>
          <w:rtl/>
        </w:rPr>
      </w:pPr>
      <w:bookmarkStart w:id="0" w:name="_GoBack"/>
      <w:bookmarkEnd w:id="0"/>
      <w:r w:rsidRPr="00CA6E12">
        <w:rPr>
          <w:b/>
          <w:bCs/>
        </w:rPr>
        <w:t xml:space="preserve"> </w:t>
      </w:r>
    </w:p>
    <w:p w14:paraId="429E23A9" w14:textId="77777777" w:rsidR="009F0443" w:rsidRDefault="009F0443" w:rsidP="001F437C">
      <w:pPr>
        <w:widowControl w:val="0"/>
        <w:spacing w:line="276" w:lineRule="auto"/>
        <w:jc w:val="center"/>
        <w:rPr>
          <w:b/>
          <w:bCs/>
          <w:sz w:val="72"/>
          <w:szCs w:val="72"/>
          <w:rtl/>
        </w:rPr>
      </w:pPr>
    </w:p>
    <w:p w14:paraId="47CAF205" w14:textId="77777777" w:rsidR="009F0443" w:rsidRDefault="009F0443" w:rsidP="001F437C">
      <w:pPr>
        <w:widowControl w:val="0"/>
        <w:spacing w:line="276" w:lineRule="auto"/>
        <w:jc w:val="center"/>
        <w:rPr>
          <w:b/>
          <w:bCs/>
          <w:sz w:val="72"/>
          <w:szCs w:val="72"/>
          <w:rtl/>
        </w:rPr>
      </w:pPr>
    </w:p>
    <w:p w14:paraId="4FB39723" w14:textId="77777777" w:rsidR="00CA56BD" w:rsidRDefault="00CA56BD" w:rsidP="001F437C">
      <w:pPr>
        <w:widowControl w:val="0"/>
        <w:spacing w:line="276" w:lineRule="auto"/>
        <w:jc w:val="center"/>
        <w:rPr>
          <w:b/>
          <w:bCs/>
          <w:sz w:val="72"/>
          <w:szCs w:val="72"/>
          <w:rtl/>
        </w:rPr>
      </w:pPr>
      <w:r w:rsidRPr="00CA6E12">
        <w:rPr>
          <w:rFonts w:hint="cs"/>
          <w:b/>
          <w:bCs/>
          <w:sz w:val="72"/>
          <w:szCs w:val="72"/>
          <w:rtl/>
        </w:rPr>
        <w:t>משרד ה</w:t>
      </w:r>
      <w:r w:rsidR="00EE45FB" w:rsidRPr="00CA6E12">
        <w:rPr>
          <w:rFonts w:hint="cs"/>
          <w:b/>
          <w:bCs/>
          <w:sz w:val="72"/>
          <w:szCs w:val="72"/>
          <w:rtl/>
        </w:rPr>
        <w:t>פנים</w:t>
      </w:r>
      <w:r w:rsidR="004C1F8A" w:rsidRPr="00CA6E12">
        <w:rPr>
          <w:b/>
          <w:bCs/>
          <w:sz w:val="72"/>
          <w:szCs w:val="72"/>
          <w:rtl/>
        </w:rPr>
        <w:tab/>
      </w:r>
    </w:p>
    <w:p w14:paraId="37B9F414" w14:textId="77777777" w:rsidR="00CA56BD" w:rsidRPr="00CA6E12" w:rsidRDefault="00CA56BD" w:rsidP="001F437C">
      <w:pPr>
        <w:widowControl w:val="0"/>
        <w:spacing w:line="276" w:lineRule="auto"/>
        <w:jc w:val="center"/>
        <w:rPr>
          <w:b/>
          <w:bCs/>
          <w:sz w:val="72"/>
          <w:szCs w:val="72"/>
          <w:rtl/>
        </w:rPr>
      </w:pPr>
      <w:r w:rsidRPr="00CA6E12">
        <w:rPr>
          <w:rFonts w:hint="cs"/>
          <w:b/>
          <w:bCs/>
          <w:sz w:val="72"/>
          <w:szCs w:val="72"/>
          <w:rtl/>
        </w:rPr>
        <w:t>ועדת המכרזים</w:t>
      </w:r>
    </w:p>
    <w:p w14:paraId="73D57F5A" w14:textId="77777777" w:rsidR="00CA56BD" w:rsidRPr="00CA6E12" w:rsidRDefault="00CA56BD" w:rsidP="001F437C">
      <w:pPr>
        <w:widowControl w:val="0"/>
        <w:spacing w:line="276" w:lineRule="auto"/>
        <w:jc w:val="center"/>
        <w:rPr>
          <w:b/>
          <w:bCs/>
          <w:sz w:val="72"/>
          <w:szCs w:val="72"/>
          <w:rtl/>
        </w:rPr>
      </w:pPr>
    </w:p>
    <w:p w14:paraId="60838299" w14:textId="77777777" w:rsidR="00CA56BD" w:rsidRPr="00CA6E12" w:rsidRDefault="00CA56BD" w:rsidP="001F437C">
      <w:pPr>
        <w:widowControl w:val="0"/>
        <w:spacing w:line="276" w:lineRule="auto"/>
        <w:jc w:val="center"/>
        <w:rPr>
          <w:b/>
          <w:bCs/>
          <w:sz w:val="72"/>
          <w:szCs w:val="72"/>
          <w:rtl/>
        </w:rPr>
      </w:pPr>
    </w:p>
    <w:p w14:paraId="30361ECB" w14:textId="77777777" w:rsidR="00CA56BD" w:rsidRPr="00CA6E12" w:rsidRDefault="00CA56BD" w:rsidP="001F437C">
      <w:pPr>
        <w:widowControl w:val="0"/>
        <w:spacing w:line="276" w:lineRule="auto"/>
        <w:jc w:val="center"/>
        <w:rPr>
          <w:b/>
          <w:bCs/>
          <w:sz w:val="72"/>
          <w:szCs w:val="72"/>
          <w:rtl/>
        </w:rPr>
      </w:pPr>
    </w:p>
    <w:p w14:paraId="27482B36" w14:textId="4D5EAEFE" w:rsidR="00CA56BD" w:rsidRPr="00261B14" w:rsidRDefault="00CA56BD" w:rsidP="00677408">
      <w:pPr>
        <w:widowControl w:val="0"/>
        <w:spacing w:line="276" w:lineRule="auto"/>
        <w:jc w:val="center"/>
        <w:rPr>
          <w:b/>
          <w:bCs/>
          <w:sz w:val="72"/>
          <w:szCs w:val="72"/>
          <w:rtl/>
        </w:rPr>
      </w:pPr>
      <w:r w:rsidRPr="00CA6E12">
        <w:rPr>
          <w:rFonts w:hint="cs"/>
          <w:b/>
          <w:bCs/>
          <w:sz w:val="72"/>
          <w:szCs w:val="72"/>
          <w:rtl/>
        </w:rPr>
        <w:t xml:space="preserve">מכרז </w:t>
      </w:r>
      <w:r w:rsidRPr="00F7114C">
        <w:rPr>
          <w:rFonts w:hint="cs"/>
          <w:b/>
          <w:bCs/>
          <w:sz w:val="72"/>
          <w:szCs w:val="72"/>
          <w:rtl/>
        </w:rPr>
        <w:t>מס'</w:t>
      </w:r>
      <w:r w:rsidR="00335321" w:rsidRPr="00F7114C">
        <w:rPr>
          <w:rFonts w:hint="cs"/>
          <w:b/>
          <w:bCs/>
          <w:sz w:val="72"/>
          <w:szCs w:val="72"/>
          <w:rtl/>
        </w:rPr>
        <w:t xml:space="preserve"> </w:t>
      </w:r>
      <w:r w:rsidR="00B6320F">
        <w:rPr>
          <w:b/>
          <w:bCs/>
          <w:sz w:val="72"/>
          <w:szCs w:val="72"/>
          <w:rtl/>
        </w:rPr>
        <w:t>13/2022</w:t>
      </w:r>
    </w:p>
    <w:p w14:paraId="16AE8BD0" w14:textId="77777777" w:rsidR="00CA56BD" w:rsidRPr="00261B14" w:rsidRDefault="00CA56BD" w:rsidP="001F437C">
      <w:pPr>
        <w:widowControl w:val="0"/>
        <w:spacing w:line="276" w:lineRule="auto"/>
        <w:jc w:val="center"/>
        <w:rPr>
          <w:b/>
          <w:bCs/>
          <w:sz w:val="72"/>
          <w:szCs w:val="72"/>
          <w:rtl/>
        </w:rPr>
      </w:pPr>
    </w:p>
    <w:p w14:paraId="41367232" w14:textId="77777777" w:rsidR="00634EAD" w:rsidRDefault="00620AC1" w:rsidP="00314319">
      <w:pPr>
        <w:widowControl w:val="0"/>
        <w:adjustRightInd w:val="0"/>
        <w:spacing w:line="360" w:lineRule="auto"/>
        <w:jc w:val="center"/>
        <w:textAlignment w:val="baseline"/>
        <w:rPr>
          <w:rFonts w:ascii="David" w:eastAsia="David" w:hAnsi="David"/>
          <w:bCs/>
          <w:rtl/>
          <w:lang w:eastAsia="he-IL"/>
        </w:rPr>
      </w:pPr>
      <w:bookmarkStart w:id="1" w:name="_Hlk536025301"/>
      <w:r>
        <w:rPr>
          <w:rFonts w:hint="cs"/>
          <w:b/>
          <w:bCs/>
          <w:noProof/>
          <w:sz w:val="48"/>
          <w:szCs w:val="48"/>
          <w:rtl/>
        </w:rPr>
        <w:t>למתן שירותי איסוף, ריענון, כביסה ואריזה של כ-80,000 שמיכות צמר והחזרתם</w:t>
      </w:r>
      <w:r w:rsidR="00B82DBE">
        <w:rPr>
          <w:rFonts w:hint="cs"/>
          <w:b/>
          <w:bCs/>
          <w:noProof/>
          <w:sz w:val="48"/>
          <w:szCs w:val="48"/>
          <w:rtl/>
        </w:rPr>
        <w:t xml:space="preserve"> </w:t>
      </w:r>
    </w:p>
    <w:bookmarkEnd w:id="1"/>
    <w:p w14:paraId="60C7B484" w14:textId="77777777" w:rsidR="00086D76" w:rsidRDefault="00086D76" w:rsidP="00086D76">
      <w:pPr>
        <w:widowControl w:val="0"/>
        <w:adjustRightInd w:val="0"/>
        <w:spacing w:line="360" w:lineRule="auto"/>
        <w:jc w:val="center"/>
        <w:textAlignment w:val="baseline"/>
        <w:rPr>
          <w:rFonts w:ascii="David" w:eastAsia="David" w:hAnsi="David"/>
          <w:bCs/>
          <w:rtl/>
          <w:lang w:eastAsia="he-IL"/>
        </w:rPr>
      </w:pPr>
    </w:p>
    <w:p w14:paraId="68650950" w14:textId="77777777" w:rsidR="00086D76" w:rsidRDefault="00086D76" w:rsidP="00086D76">
      <w:pPr>
        <w:widowControl w:val="0"/>
        <w:adjustRightInd w:val="0"/>
        <w:spacing w:line="360" w:lineRule="auto"/>
        <w:jc w:val="center"/>
        <w:textAlignment w:val="baseline"/>
        <w:rPr>
          <w:rFonts w:ascii="David" w:eastAsia="David" w:hAnsi="David"/>
          <w:bCs/>
          <w:lang w:eastAsia="he-IL"/>
        </w:rPr>
      </w:pPr>
      <w:r>
        <w:rPr>
          <w:rFonts w:ascii="David" w:eastAsia="David" w:hAnsi="David"/>
          <w:bCs/>
          <w:rtl/>
          <w:lang w:eastAsia="he-IL"/>
        </w:rPr>
        <w:t xml:space="preserve">המועד האחרון להגשת הצעות: </w:t>
      </w:r>
    </w:p>
    <w:tbl>
      <w:tblPr>
        <w:bidiVisual/>
        <w:tblW w:w="0" w:type="auto"/>
        <w:jc w:val="center"/>
        <w:tblLayout w:type="fixed"/>
        <w:tblLook w:val="04A0" w:firstRow="1" w:lastRow="0" w:firstColumn="1" w:lastColumn="0" w:noHBand="0" w:noVBand="1"/>
      </w:tblPr>
      <w:tblGrid>
        <w:gridCol w:w="1484"/>
        <w:gridCol w:w="5310"/>
        <w:gridCol w:w="1726"/>
      </w:tblGrid>
      <w:tr w:rsidR="00086D76" w14:paraId="78E68E69" w14:textId="77777777" w:rsidTr="00080DBE">
        <w:trPr>
          <w:jc w:val="center"/>
        </w:trPr>
        <w:tc>
          <w:tcPr>
            <w:tcW w:w="1484" w:type="dxa"/>
          </w:tcPr>
          <w:p w14:paraId="07232858" w14:textId="77777777" w:rsidR="00086D76" w:rsidRDefault="00086D76" w:rsidP="00080DBE">
            <w:pPr>
              <w:widowControl w:val="0"/>
              <w:adjustRightInd w:val="0"/>
              <w:spacing w:line="360" w:lineRule="auto"/>
              <w:jc w:val="center"/>
              <w:textAlignment w:val="baseline"/>
              <w:rPr>
                <w:rFonts w:ascii="David" w:eastAsia="David" w:hAnsi="David"/>
                <w:bCs/>
                <w:rtl/>
                <w:lang w:eastAsia="he-IL"/>
              </w:rPr>
            </w:pPr>
          </w:p>
        </w:tc>
        <w:tc>
          <w:tcPr>
            <w:tcW w:w="5310" w:type="dxa"/>
            <w:tcBorders>
              <w:top w:val="single" w:sz="6" w:space="0" w:color="auto"/>
              <w:left w:val="single" w:sz="12" w:space="0" w:color="auto"/>
              <w:bottom w:val="single" w:sz="12" w:space="0" w:color="auto"/>
              <w:right w:val="single" w:sz="6" w:space="0" w:color="auto"/>
            </w:tcBorders>
            <w:hideMark/>
          </w:tcPr>
          <w:p w14:paraId="6ACF691F" w14:textId="09BB250D" w:rsidR="00086D76" w:rsidRPr="004A1580" w:rsidRDefault="00086D76" w:rsidP="00080DBE">
            <w:pPr>
              <w:widowControl w:val="0"/>
              <w:adjustRightInd w:val="0"/>
              <w:spacing w:before="240" w:after="120" w:line="360" w:lineRule="auto"/>
              <w:jc w:val="center"/>
              <w:textAlignment w:val="baseline"/>
              <w:rPr>
                <w:rFonts w:ascii="David" w:eastAsia="David" w:hAnsi="David"/>
                <w:bCs/>
                <w:lang w:eastAsia="he-IL"/>
              </w:rPr>
            </w:pPr>
            <w:r w:rsidRPr="004A1580">
              <w:rPr>
                <w:rFonts w:ascii="David" w:eastAsia="David" w:hAnsi="David"/>
                <w:bCs/>
                <w:rtl/>
                <w:lang w:eastAsia="he-IL"/>
              </w:rPr>
              <w:t xml:space="preserve">תאריך: </w:t>
            </w:r>
            <w:r w:rsidR="00A77000">
              <w:rPr>
                <w:rFonts w:hint="cs"/>
                <w:b/>
                <w:bCs/>
                <w:sz w:val="40"/>
                <w:rtl/>
              </w:rPr>
              <w:t>7</w:t>
            </w:r>
            <w:r w:rsidR="001A0E25" w:rsidRPr="004A1580">
              <w:rPr>
                <w:rFonts w:hint="cs"/>
                <w:b/>
                <w:bCs/>
                <w:sz w:val="40"/>
                <w:rtl/>
              </w:rPr>
              <w:t>.</w:t>
            </w:r>
            <w:r w:rsidR="00A77000">
              <w:rPr>
                <w:rFonts w:hint="cs"/>
                <w:b/>
                <w:bCs/>
                <w:sz w:val="40"/>
                <w:rtl/>
              </w:rPr>
              <w:t>9</w:t>
            </w:r>
            <w:r w:rsidR="001A0E25" w:rsidRPr="004A1580">
              <w:rPr>
                <w:rFonts w:hint="cs"/>
                <w:b/>
                <w:bCs/>
                <w:sz w:val="40"/>
                <w:rtl/>
              </w:rPr>
              <w:t>.</w:t>
            </w:r>
            <w:r w:rsidR="00A77000">
              <w:rPr>
                <w:rFonts w:hint="cs"/>
                <w:b/>
                <w:bCs/>
                <w:sz w:val="40"/>
                <w:rtl/>
              </w:rPr>
              <w:t>2022</w:t>
            </w:r>
            <w:r w:rsidRPr="004A1580">
              <w:rPr>
                <w:rFonts w:ascii="David" w:eastAsia="David" w:hAnsi="David"/>
                <w:bCs/>
                <w:rtl/>
                <w:lang w:eastAsia="he-IL"/>
              </w:rPr>
              <w:t xml:space="preserve"> שעה </w:t>
            </w:r>
            <w:r w:rsidRPr="004A1580">
              <w:rPr>
                <w:rFonts w:ascii="David" w:eastAsia="David" w:hAnsi="David"/>
                <w:bCs/>
                <w:u w:val="single"/>
                <w:rtl/>
                <w:lang w:eastAsia="he-IL"/>
              </w:rPr>
              <w:t>15:00</w:t>
            </w:r>
          </w:p>
          <w:p w14:paraId="3200AA19" w14:textId="77777777" w:rsidR="00086D76" w:rsidRDefault="00086D76" w:rsidP="00080DBE">
            <w:pPr>
              <w:widowControl w:val="0"/>
              <w:adjustRightInd w:val="0"/>
              <w:spacing w:line="360" w:lineRule="auto"/>
              <w:jc w:val="center"/>
              <w:textAlignment w:val="baseline"/>
              <w:rPr>
                <w:rFonts w:ascii="Arial" w:eastAsia="David" w:hAnsi="Arial"/>
                <w:b/>
                <w:bCs/>
                <w:rtl/>
                <w:lang w:eastAsia="he-IL"/>
              </w:rPr>
            </w:pPr>
            <w:r w:rsidRPr="004A1580">
              <w:rPr>
                <w:rFonts w:ascii="David" w:eastAsia="David" w:hAnsi="David"/>
                <w:bCs/>
                <w:rtl/>
                <w:lang w:eastAsia="he-IL"/>
              </w:rPr>
              <w:t xml:space="preserve">בתיבת המכרזים הנמצאת </w:t>
            </w:r>
            <w:r w:rsidRPr="004A1580">
              <w:rPr>
                <w:rFonts w:ascii="Arial" w:eastAsia="David" w:hAnsi="Arial"/>
                <w:b/>
                <w:bCs/>
                <w:rtl/>
                <w:lang w:eastAsia="he-IL"/>
              </w:rPr>
              <w:t>בקומת הכניסה למשרד הפנים, ברחוב קפלן 2</w:t>
            </w:r>
            <w:r w:rsidRPr="004A1580">
              <w:rPr>
                <w:rFonts w:ascii="David" w:eastAsia="David" w:hAnsi="David"/>
                <w:bCs/>
                <w:rtl/>
                <w:lang w:eastAsia="he-IL"/>
              </w:rPr>
              <w:t xml:space="preserve"> </w:t>
            </w:r>
            <w:r w:rsidRPr="004A1580">
              <w:rPr>
                <w:rFonts w:ascii="David" w:eastAsia="David" w:hAnsi="David"/>
                <w:bCs/>
                <w:lang w:eastAsia="he-IL"/>
              </w:rPr>
              <w:t>–</w:t>
            </w:r>
            <w:r w:rsidRPr="004A1580">
              <w:rPr>
                <w:rFonts w:ascii="David" w:eastAsia="David" w:hAnsi="David"/>
                <w:bCs/>
                <w:rtl/>
                <w:lang w:eastAsia="he-IL"/>
              </w:rPr>
              <w:t xml:space="preserve"> ירושלים</w:t>
            </w:r>
          </w:p>
        </w:tc>
        <w:tc>
          <w:tcPr>
            <w:tcW w:w="1726" w:type="dxa"/>
          </w:tcPr>
          <w:p w14:paraId="5E8A40D8" w14:textId="77777777" w:rsidR="00086D76" w:rsidRDefault="00086D76" w:rsidP="00080DBE">
            <w:pPr>
              <w:widowControl w:val="0"/>
              <w:adjustRightInd w:val="0"/>
              <w:spacing w:line="360" w:lineRule="auto"/>
              <w:jc w:val="center"/>
              <w:textAlignment w:val="baseline"/>
              <w:rPr>
                <w:rFonts w:ascii="David" w:eastAsia="David" w:hAnsi="David"/>
                <w:bCs/>
                <w:lang w:eastAsia="he-IL"/>
              </w:rPr>
            </w:pPr>
          </w:p>
        </w:tc>
      </w:tr>
    </w:tbl>
    <w:p w14:paraId="3FF23A38" w14:textId="77777777" w:rsidR="00CA56BD" w:rsidRPr="00CA6E12" w:rsidRDefault="00CA56BD" w:rsidP="007145A2">
      <w:pPr>
        <w:widowControl w:val="0"/>
        <w:spacing w:line="276" w:lineRule="auto"/>
        <w:jc w:val="center"/>
        <w:rPr>
          <w:b/>
          <w:bCs/>
          <w:sz w:val="32"/>
          <w:szCs w:val="32"/>
          <w:rtl/>
        </w:rPr>
      </w:pPr>
      <w:r w:rsidRPr="00CA6E12">
        <w:rPr>
          <w:b/>
          <w:bCs/>
          <w:sz w:val="72"/>
          <w:szCs w:val="72"/>
          <w:rtl/>
        </w:rPr>
        <w:br w:type="page"/>
      </w:r>
      <w:r w:rsidR="009B2989" w:rsidRPr="00CA6E12">
        <w:rPr>
          <w:rFonts w:hint="cs"/>
          <w:b/>
          <w:bCs/>
          <w:sz w:val="32"/>
          <w:szCs w:val="32"/>
          <w:rtl/>
        </w:rPr>
        <w:lastRenderedPageBreak/>
        <w:t>מדינת ישראל</w:t>
      </w:r>
    </w:p>
    <w:p w14:paraId="4AB05BB9" w14:textId="77777777" w:rsidR="009B2989" w:rsidRDefault="009B2989" w:rsidP="001F437C">
      <w:pPr>
        <w:widowControl w:val="0"/>
        <w:spacing w:line="276" w:lineRule="auto"/>
        <w:jc w:val="center"/>
        <w:rPr>
          <w:b/>
          <w:bCs/>
          <w:sz w:val="32"/>
          <w:szCs w:val="32"/>
          <w:rtl/>
        </w:rPr>
      </w:pPr>
      <w:r w:rsidRPr="00CA6E12">
        <w:rPr>
          <w:rFonts w:hint="cs"/>
          <w:b/>
          <w:bCs/>
          <w:sz w:val="32"/>
          <w:szCs w:val="32"/>
          <w:rtl/>
        </w:rPr>
        <w:t>משרד ה</w:t>
      </w:r>
      <w:r w:rsidR="00EE45FB" w:rsidRPr="00CA6E12">
        <w:rPr>
          <w:rFonts w:hint="cs"/>
          <w:b/>
          <w:bCs/>
          <w:sz w:val="32"/>
          <w:szCs w:val="32"/>
          <w:rtl/>
        </w:rPr>
        <w:t>פנים</w:t>
      </w:r>
    </w:p>
    <w:p w14:paraId="6ABB98D4" w14:textId="77777777" w:rsidR="00CA56BD" w:rsidRPr="00CA6E12" w:rsidRDefault="00CA56BD" w:rsidP="001F437C">
      <w:pPr>
        <w:widowControl w:val="0"/>
        <w:spacing w:line="276" w:lineRule="auto"/>
        <w:rPr>
          <w:szCs w:val="20"/>
          <w:rtl/>
        </w:rPr>
      </w:pPr>
      <w:r w:rsidRPr="00CA6E12">
        <w:rPr>
          <w:u w:val="single"/>
          <w:rtl/>
        </w:rPr>
        <w:t xml:space="preserve">                               </w:t>
      </w:r>
      <w:r w:rsidR="00DF40ED" w:rsidRPr="00CA6E12">
        <w:rPr>
          <w:u w:val="single"/>
          <w:rtl/>
        </w:rPr>
        <w:t xml:space="preserve">                           </w:t>
      </w:r>
      <w:r w:rsidRPr="00CA6E12">
        <w:rPr>
          <w:u w:val="single"/>
          <w:rtl/>
        </w:rPr>
        <w:t xml:space="preserve">   </w:t>
      </w:r>
    </w:p>
    <w:p w14:paraId="39E2E7F0" w14:textId="04241E2F" w:rsidR="007145A2" w:rsidRPr="008102ED" w:rsidRDefault="007145A2" w:rsidP="007145A2">
      <w:pPr>
        <w:tabs>
          <w:tab w:val="left" w:pos="3486"/>
          <w:tab w:val="left" w:pos="5896"/>
        </w:tabs>
        <w:spacing w:line="276" w:lineRule="auto"/>
        <w:jc w:val="center"/>
        <w:rPr>
          <w:b/>
          <w:bCs/>
          <w:sz w:val="28"/>
          <w:szCs w:val="28"/>
          <w:rtl/>
        </w:rPr>
      </w:pPr>
      <w:r w:rsidRPr="00816903">
        <w:rPr>
          <w:rFonts w:hint="cs"/>
          <w:b/>
          <w:bCs/>
          <w:sz w:val="28"/>
          <w:szCs w:val="28"/>
          <w:rtl/>
        </w:rPr>
        <w:t xml:space="preserve">מכרז מס' </w:t>
      </w:r>
      <w:r w:rsidR="00B6320F">
        <w:rPr>
          <w:rFonts w:hint="cs"/>
          <w:b/>
          <w:bCs/>
          <w:sz w:val="28"/>
          <w:szCs w:val="28"/>
          <w:rtl/>
        </w:rPr>
        <w:t>13/2022</w:t>
      </w:r>
    </w:p>
    <w:p w14:paraId="50E8C3BE" w14:textId="77777777" w:rsidR="007145A2" w:rsidRDefault="00620AC1" w:rsidP="00A6293A">
      <w:pPr>
        <w:spacing w:line="276" w:lineRule="auto"/>
        <w:ind w:left="651" w:hanging="651"/>
        <w:jc w:val="center"/>
        <w:rPr>
          <w:b/>
          <w:bCs/>
          <w:color w:val="FF0000"/>
          <w:sz w:val="28"/>
          <w:szCs w:val="28"/>
          <w:u w:val="single"/>
          <w:rtl/>
        </w:rPr>
      </w:pPr>
      <w:bookmarkStart w:id="2" w:name="_Hlk109825397"/>
      <w:r>
        <w:rPr>
          <w:rFonts w:hint="cs"/>
          <w:b/>
          <w:bCs/>
          <w:sz w:val="28"/>
          <w:szCs w:val="28"/>
          <w:u w:val="single"/>
          <w:rtl/>
        </w:rPr>
        <w:t>למתן שירותי איסוף, ריענון, כביסה ואריזה של כ-80,000 שמיכות צמר והחזרתם</w:t>
      </w:r>
      <w:r w:rsidR="00D066DB">
        <w:rPr>
          <w:rFonts w:hint="cs"/>
          <w:b/>
          <w:bCs/>
          <w:sz w:val="28"/>
          <w:szCs w:val="28"/>
          <w:u w:val="single"/>
          <w:rtl/>
        </w:rPr>
        <w:t xml:space="preserve"> </w:t>
      </w:r>
      <w:r w:rsidR="00B82DBE">
        <w:rPr>
          <w:rFonts w:hint="cs"/>
          <w:b/>
          <w:bCs/>
          <w:sz w:val="28"/>
          <w:szCs w:val="28"/>
          <w:u w:val="single"/>
          <w:rtl/>
        </w:rPr>
        <w:t xml:space="preserve"> </w:t>
      </w:r>
    </w:p>
    <w:bookmarkEnd w:id="2"/>
    <w:p w14:paraId="0CAA3CE6" w14:textId="77777777" w:rsidR="00CF7136" w:rsidRPr="00A6293A" w:rsidRDefault="00CF7136" w:rsidP="00CF7136">
      <w:pPr>
        <w:widowControl w:val="0"/>
        <w:numPr>
          <w:ilvl w:val="0"/>
          <w:numId w:val="4"/>
        </w:numPr>
        <w:spacing w:before="240" w:line="276" w:lineRule="auto"/>
        <w:ind w:left="357" w:hanging="357"/>
        <w:jc w:val="both"/>
        <w:outlineLvl w:val="7"/>
        <w:rPr>
          <w:b/>
          <w:bCs/>
          <w:sz w:val="28"/>
          <w:szCs w:val="28"/>
          <w:u w:val="single"/>
          <w:rtl/>
        </w:rPr>
      </w:pPr>
      <w:r>
        <w:rPr>
          <w:rFonts w:hint="cs"/>
          <w:b/>
          <w:bCs/>
          <w:sz w:val="28"/>
          <w:szCs w:val="28"/>
          <w:u w:val="single"/>
          <w:rtl/>
        </w:rPr>
        <w:t>כללי</w:t>
      </w:r>
    </w:p>
    <w:p w14:paraId="79EEF41B" w14:textId="77777777" w:rsidR="00080DBE" w:rsidRPr="005821CA" w:rsidRDefault="00417626" w:rsidP="00DD2837">
      <w:pPr>
        <w:widowControl w:val="0"/>
        <w:numPr>
          <w:ilvl w:val="1"/>
          <w:numId w:val="4"/>
        </w:numPr>
        <w:tabs>
          <w:tab w:val="clear" w:pos="792"/>
          <w:tab w:val="num" w:pos="837"/>
        </w:tabs>
        <w:spacing w:before="120" w:line="276" w:lineRule="auto"/>
        <w:ind w:left="837" w:hanging="540"/>
        <w:jc w:val="both"/>
        <w:outlineLvl w:val="7"/>
        <w:rPr>
          <w:rFonts w:ascii="Arial" w:hAnsi="Arial"/>
        </w:rPr>
      </w:pPr>
      <w:r w:rsidRPr="005821CA">
        <w:rPr>
          <w:rFonts w:ascii="David" w:hAnsi="David"/>
          <w:rtl/>
          <w:lang w:val="x-none" w:eastAsia="x-none"/>
        </w:rPr>
        <w:t>משרד הפנים</w:t>
      </w:r>
      <w:r w:rsidR="000F42C6">
        <w:rPr>
          <w:rFonts w:ascii="David" w:hAnsi="David" w:hint="cs"/>
          <w:rtl/>
          <w:lang w:val="x-none" w:eastAsia="x-none"/>
        </w:rPr>
        <w:t xml:space="preserve">, </w:t>
      </w:r>
      <w:r w:rsidR="000F42C6">
        <w:rPr>
          <w:rFonts w:hint="cs"/>
          <w:sz w:val="20"/>
          <w:rtl/>
        </w:rPr>
        <w:t>המינהל לשירותי חירום רשות פס"ח עליונה</w:t>
      </w:r>
      <w:r w:rsidR="00276D61" w:rsidRPr="005821CA">
        <w:rPr>
          <w:rFonts w:ascii="Arial" w:hAnsi="Arial" w:hint="cs"/>
          <w:rtl/>
        </w:rPr>
        <w:t xml:space="preserve"> </w:t>
      </w:r>
      <w:r w:rsidR="00080DBE" w:rsidRPr="005821CA">
        <w:rPr>
          <w:rFonts w:ascii="Arial" w:hAnsi="Arial" w:hint="cs"/>
          <w:rtl/>
        </w:rPr>
        <w:t>(להלן: "</w:t>
      </w:r>
      <w:r w:rsidR="00080DBE" w:rsidRPr="005821CA">
        <w:rPr>
          <w:rFonts w:ascii="Arial" w:hAnsi="Arial" w:hint="cs"/>
          <w:b/>
          <w:bCs/>
          <w:rtl/>
        </w:rPr>
        <w:t>המשרד</w:t>
      </w:r>
      <w:r w:rsidR="00080DBE" w:rsidRPr="005821CA">
        <w:rPr>
          <w:rFonts w:ascii="Arial" w:hAnsi="Arial" w:hint="cs"/>
          <w:rtl/>
        </w:rPr>
        <w:t xml:space="preserve">") מזמין בזאת </w:t>
      </w:r>
      <w:r w:rsidR="00B82DBE" w:rsidRPr="005821CA">
        <w:rPr>
          <w:rFonts w:ascii="Arial" w:hAnsi="Arial" w:hint="cs"/>
          <w:rtl/>
        </w:rPr>
        <w:t>מציעים</w:t>
      </w:r>
      <w:r w:rsidR="00080DBE" w:rsidRPr="005821CA">
        <w:rPr>
          <w:rFonts w:ascii="Arial" w:hAnsi="Arial" w:hint="cs"/>
          <w:rtl/>
        </w:rPr>
        <w:t xml:space="preserve">, להגיש הצעות </w:t>
      </w:r>
      <w:r w:rsidR="00620AC1">
        <w:rPr>
          <w:rFonts w:ascii="Arial" w:hAnsi="Arial"/>
          <w:rtl/>
        </w:rPr>
        <w:t>למתן שירותי איסוף, ריענון, כביסה ואריזה של כ-80,000 שמיכות צמר והחזרתם</w:t>
      </w:r>
      <w:r w:rsidR="000F42C6">
        <w:rPr>
          <w:rFonts w:ascii="Arial" w:hAnsi="Arial" w:hint="cs"/>
          <w:rtl/>
        </w:rPr>
        <w:t xml:space="preserve"> </w:t>
      </w:r>
      <w:r w:rsidR="000F42C6">
        <w:rPr>
          <w:rFonts w:hint="cs"/>
          <w:sz w:val="20"/>
          <w:rtl/>
        </w:rPr>
        <w:t>לכלל מחסני פס"ח הפזורים ברחבי הארץ ממטולה עד אילת</w:t>
      </w:r>
      <w:r w:rsidR="003C0B3A" w:rsidRPr="005821CA">
        <w:rPr>
          <w:rFonts w:ascii="Arial" w:hAnsi="Arial"/>
          <w:rtl/>
        </w:rPr>
        <w:t xml:space="preserve"> </w:t>
      </w:r>
      <w:r w:rsidR="00080DBE" w:rsidRPr="005821CA">
        <w:rPr>
          <w:rFonts w:ascii="Arial" w:hAnsi="Arial" w:hint="cs"/>
          <w:rtl/>
        </w:rPr>
        <w:t>(להלן: "</w:t>
      </w:r>
      <w:r w:rsidR="00080DBE" w:rsidRPr="005821CA">
        <w:rPr>
          <w:rFonts w:ascii="Arial" w:hAnsi="Arial" w:hint="cs"/>
          <w:b/>
          <w:bCs/>
          <w:rtl/>
        </w:rPr>
        <w:t>השירותים"</w:t>
      </w:r>
      <w:r w:rsidR="00080DBE" w:rsidRPr="005821CA">
        <w:rPr>
          <w:rFonts w:ascii="Arial" w:hAnsi="Arial" w:hint="cs"/>
          <w:rtl/>
        </w:rPr>
        <w:t>), והכל בהתאם לתנאי מכרז זה.</w:t>
      </w:r>
      <w:r w:rsidR="00080DBE" w:rsidRPr="00F074E6">
        <w:rPr>
          <w:rFonts w:hint="cs"/>
          <w:rtl/>
        </w:rPr>
        <w:t xml:space="preserve"> </w:t>
      </w:r>
    </w:p>
    <w:p w14:paraId="5F17A49F" w14:textId="77777777" w:rsidR="005B5802" w:rsidRDefault="001F1EA9" w:rsidP="00CF0DF8">
      <w:pPr>
        <w:widowControl w:val="0"/>
        <w:numPr>
          <w:ilvl w:val="1"/>
          <w:numId w:val="4"/>
        </w:numPr>
        <w:tabs>
          <w:tab w:val="clear" w:pos="792"/>
          <w:tab w:val="num" w:pos="837"/>
        </w:tabs>
        <w:spacing w:before="120" w:line="276" w:lineRule="auto"/>
        <w:ind w:left="837" w:hanging="540"/>
        <w:jc w:val="both"/>
        <w:outlineLvl w:val="7"/>
        <w:rPr>
          <w:rFonts w:ascii="Arial" w:hAnsi="Arial"/>
        </w:rPr>
      </w:pPr>
      <w:r>
        <w:rPr>
          <w:rFonts w:ascii="Arial" w:hAnsi="Arial" w:hint="cs"/>
          <w:rtl/>
        </w:rPr>
        <w:t xml:space="preserve">המשרד מעוניין לבחור </w:t>
      </w:r>
      <w:r w:rsidR="00C21AF8">
        <w:rPr>
          <w:rFonts w:ascii="Arial" w:hAnsi="Arial" w:hint="cs"/>
          <w:b/>
          <w:bCs/>
          <w:rtl/>
        </w:rPr>
        <w:t>בזוכה אחד</w:t>
      </w:r>
      <w:r>
        <w:rPr>
          <w:rFonts w:ascii="Arial" w:hAnsi="Arial" w:hint="cs"/>
          <w:rtl/>
        </w:rPr>
        <w:t xml:space="preserve"> במכרז זה</w:t>
      </w:r>
      <w:r w:rsidR="00C21AF8">
        <w:rPr>
          <w:rFonts w:ascii="Arial" w:hAnsi="Arial" w:hint="cs"/>
          <w:rtl/>
        </w:rPr>
        <w:t xml:space="preserve"> אשר יתן את כלל השירותים הנדרשים, בהתאם להוראות מכרז זה והמשרד</w:t>
      </w:r>
      <w:r>
        <w:rPr>
          <w:rFonts w:ascii="Arial" w:hAnsi="Arial" w:hint="cs"/>
          <w:rtl/>
        </w:rPr>
        <w:t>.</w:t>
      </w:r>
    </w:p>
    <w:p w14:paraId="2913487F" w14:textId="77777777" w:rsidR="005C61C4" w:rsidRPr="00A6293A" w:rsidRDefault="00157E29" w:rsidP="00A6293A">
      <w:pPr>
        <w:widowControl w:val="0"/>
        <w:numPr>
          <w:ilvl w:val="0"/>
          <w:numId w:val="4"/>
        </w:numPr>
        <w:spacing w:before="240" w:line="276" w:lineRule="auto"/>
        <w:ind w:left="357" w:hanging="357"/>
        <w:jc w:val="both"/>
        <w:outlineLvl w:val="7"/>
        <w:rPr>
          <w:b/>
          <w:bCs/>
          <w:sz w:val="28"/>
          <w:szCs w:val="28"/>
          <w:u w:val="single"/>
          <w:rtl/>
        </w:rPr>
      </w:pPr>
      <w:r w:rsidRPr="00A6293A">
        <w:rPr>
          <w:b/>
          <w:bCs/>
          <w:sz w:val="28"/>
          <w:szCs w:val="28"/>
          <w:u w:val="single"/>
          <w:rtl/>
        </w:rPr>
        <w:t xml:space="preserve">הגדרות </w:t>
      </w:r>
    </w:p>
    <w:p w14:paraId="63D0F6B8" w14:textId="77777777" w:rsidR="00027697" w:rsidRPr="00DD6E47" w:rsidRDefault="00027697" w:rsidP="00CF0DF8">
      <w:pPr>
        <w:widowControl w:val="0"/>
        <w:numPr>
          <w:ilvl w:val="1"/>
          <w:numId w:val="4"/>
        </w:numPr>
        <w:tabs>
          <w:tab w:val="clear" w:pos="792"/>
          <w:tab w:val="left" w:pos="837"/>
        </w:tabs>
        <w:spacing w:before="120" w:line="276" w:lineRule="auto"/>
        <w:ind w:left="837" w:hanging="540"/>
        <w:jc w:val="both"/>
        <w:outlineLvl w:val="7"/>
        <w:rPr>
          <w:rFonts w:ascii="David" w:hAnsi="David"/>
          <w:b/>
          <w:bCs/>
        </w:rPr>
      </w:pPr>
      <w:r>
        <w:rPr>
          <w:rFonts w:ascii="David" w:hAnsi="David" w:hint="cs"/>
          <w:b/>
          <w:bCs/>
          <w:rtl/>
        </w:rPr>
        <w:t>"</w:t>
      </w:r>
      <w:r w:rsidRPr="00027697">
        <w:rPr>
          <w:rFonts w:ascii="David" w:hAnsi="David" w:hint="cs"/>
          <w:b/>
          <w:bCs/>
          <w:rtl/>
        </w:rPr>
        <w:t>המזמי</w:t>
      </w:r>
      <w:r>
        <w:rPr>
          <w:rFonts w:ascii="David" w:hAnsi="David" w:hint="cs"/>
          <w:b/>
          <w:bCs/>
          <w:rtl/>
        </w:rPr>
        <w:t>ן" או</w:t>
      </w:r>
      <w:r w:rsidRPr="00DD6E47">
        <w:rPr>
          <w:rFonts w:ascii="David" w:hAnsi="David"/>
          <w:b/>
          <w:bCs/>
          <w:rtl/>
        </w:rPr>
        <w:t xml:space="preserve"> </w:t>
      </w:r>
      <w:r>
        <w:rPr>
          <w:rFonts w:ascii="David" w:hAnsi="David" w:hint="cs"/>
          <w:b/>
          <w:bCs/>
          <w:rtl/>
        </w:rPr>
        <w:t>"</w:t>
      </w:r>
      <w:r w:rsidRPr="00DD6E47">
        <w:rPr>
          <w:rFonts w:ascii="David" w:hAnsi="David" w:hint="eastAsia"/>
          <w:b/>
          <w:bCs/>
          <w:rtl/>
        </w:rPr>
        <w:t>המשרד</w:t>
      </w:r>
      <w:r>
        <w:rPr>
          <w:rFonts w:ascii="David" w:hAnsi="David" w:hint="cs"/>
          <w:b/>
          <w:bCs/>
          <w:rtl/>
        </w:rPr>
        <w:t>"</w:t>
      </w:r>
      <w:r w:rsidRPr="00DD6E47">
        <w:rPr>
          <w:rFonts w:ascii="David" w:hAnsi="David"/>
          <w:rtl/>
        </w:rPr>
        <w:t>-</w:t>
      </w:r>
      <w:r w:rsidRPr="00DD6E47">
        <w:rPr>
          <w:rFonts w:ascii="David" w:hAnsi="David"/>
          <w:b/>
          <w:bCs/>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הפנים</w:t>
      </w:r>
      <w:r w:rsidRPr="00DD6E47">
        <w:rPr>
          <w:rFonts w:ascii="David" w:hAnsi="David"/>
          <w:rtl/>
        </w:rPr>
        <w:t>.</w:t>
      </w:r>
    </w:p>
    <w:p w14:paraId="6295CEBA" w14:textId="77777777" w:rsidR="00175A02" w:rsidRPr="00F7114C" w:rsidRDefault="00175A02" w:rsidP="00DD2837">
      <w:pPr>
        <w:numPr>
          <w:ilvl w:val="1"/>
          <w:numId w:val="4"/>
        </w:numPr>
        <w:tabs>
          <w:tab w:val="clear" w:pos="792"/>
          <w:tab w:val="left" w:pos="837"/>
        </w:tabs>
        <w:spacing w:before="120"/>
        <w:ind w:left="837" w:hanging="540"/>
        <w:jc w:val="both"/>
        <w:outlineLvl w:val="7"/>
        <w:rPr>
          <w:rFonts w:ascii="David" w:eastAsia="David" w:hAnsi="David"/>
          <w:b/>
          <w:bCs/>
          <w:lang w:eastAsia="he-IL"/>
        </w:rPr>
      </w:pPr>
      <w:r>
        <w:rPr>
          <w:rFonts w:ascii="David" w:eastAsia="David" w:hAnsi="David" w:hint="cs"/>
          <w:b/>
          <w:bCs/>
          <w:rtl/>
          <w:lang w:eastAsia="he-IL"/>
        </w:rPr>
        <w:t xml:space="preserve">"הממונה" </w:t>
      </w:r>
      <w:r w:rsidR="00A6293A">
        <w:rPr>
          <w:rFonts w:ascii="David" w:eastAsia="David" w:hAnsi="David"/>
          <w:rtl/>
          <w:lang w:eastAsia="he-IL"/>
        </w:rPr>
        <w:t>–</w:t>
      </w:r>
      <w:r w:rsidRPr="00D84103">
        <w:rPr>
          <w:rFonts w:ascii="David" w:eastAsia="David" w:hAnsi="David" w:hint="cs"/>
          <w:rtl/>
          <w:lang w:eastAsia="he-IL"/>
        </w:rPr>
        <w:t xml:space="preserve"> </w:t>
      </w:r>
      <w:r w:rsidR="000F42C6">
        <w:rPr>
          <w:rFonts w:hint="cs"/>
          <w:sz w:val="20"/>
          <w:rtl/>
        </w:rPr>
        <w:t>מנהל המינהל לשירותי חירום רשות פס"ח עליונה</w:t>
      </w:r>
      <w:r w:rsidR="000F42C6" w:rsidRPr="00F7114C">
        <w:rPr>
          <w:rFonts w:ascii="David" w:hAnsi="David"/>
          <w:rtl/>
        </w:rPr>
        <w:t xml:space="preserve"> </w:t>
      </w:r>
      <w:r w:rsidR="00C21AF8" w:rsidRPr="00F7114C">
        <w:rPr>
          <w:rFonts w:ascii="David" w:hAnsi="David"/>
          <w:rtl/>
        </w:rPr>
        <w:t>ו/או מי מטעמ</w:t>
      </w:r>
      <w:r w:rsidR="00C21AF8" w:rsidRPr="00F7114C">
        <w:rPr>
          <w:rFonts w:ascii="David" w:hAnsi="David" w:hint="cs"/>
          <w:rtl/>
        </w:rPr>
        <w:t>ו</w:t>
      </w:r>
      <w:r w:rsidR="00D84103" w:rsidRPr="00F7114C">
        <w:rPr>
          <w:rFonts w:ascii="David" w:eastAsia="David" w:hAnsi="David" w:hint="cs"/>
          <w:rtl/>
          <w:lang w:eastAsia="he-IL"/>
        </w:rPr>
        <w:t>.</w:t>
      </w:r>
    </w:p>
    <w:p w14:paraId="2828A644" w14:textId="77777777" w:rsidR="004612EE" w:rsidRPr="004612EE" w:rsidRDefault="004612EE" w:rsidP="00CF0DF8">
      <w:pPr>
        <w:numPr>
          <w:ilvl w:val="1"/>
          <w:numId w:val="4"/>
        </w:numPr>
        <w:tabs>
          <w:tab w:val="clear" w:pos="792"/>
          <w:tab w:val="left" w:pos="837"/>
        </w:tabs>
        <w:spacing w:before="120"/>
        <w:ind w:left="837" w:hanging="540"/>
        <w:jc w:val="both"/>
        <w:outlineLvl w:val="7"/>
        <w:rPr>
          <w:rFonts w:ascii="David" w:eastAsia="David" w:hAnsi="David"/>
          <w:b/>
          <w:bCs/>
          <w:u w:val="single"/>
          <w:lang w:eastAsia="he-IL"/>
        </w:rPr>
      </w:pPr>
      <w:r w:rsidRPr="004612EE">
        <w:rPr>
          <w:rFonts w:ascii="David" w:eastAsia="David" w:hAnsi="David" w:hint="cs"/>
          <w:b/>
          <w:bCs/>
          <w:rtl/>
          <w:lang w:eastAsia="he-IL"/>
        </w:rPr>
        <w:t xml:space="preserve">"היחידה" </w:t>
      </w:r>
      <w:r w:rsidR="00F76780">
        <w:rPr>
          <w:rFonts w:ascii="David" w:eastAsia="David" w:hAnsi="David"/>
          <w:b/>
          <w:bCs/>
          <w:rtl/>
          <w:lang w:eastAsia="he-IL"/>
        </w:rPr>
        <w:t>–</w:t>
      </w:r>
      <w:r w:rsidRPr="004612EE">
        <w:rPr>
          <w:rFonts w:ascii="David" w:eastAsia="David" w:hAnsi="David" w:hint="cs"/>
          <w:b/>
          <w:bCs/>
          <w:rtl/>
          <w:lang w:eastAsia="he-IL"/>
        </w:rPr>
        <w:t xml:space="preserve"> </w:t>
      </w:r>
      <w:r w:rsidR="000F42C6">
        <w:rPr>
          <w:rFonts w:hint="cs"/>
          <w:sz w:val="20"/>
          <w:rtl/>
        </w:rPr>
        <w:t>המינהל לשירותי חירום רשות פס"ח עליונה</w:t>
      </w:r>
      <w:r w:rsidR="00F76780">
        <w:rPr>
          <w:rFonts w:ascii="David" w:eastAsia="Calibri" w:hAnsi="David" w:hint="cs"/>
          <w:rtl/>
        </w:rPr>
        <w:t>.</w:t>
      </w:r>
    </w:p>
    <w:p w14:paraId="3A7F395F" w14:textId="66420C66" w:rsidR="00027697" w:rsidRPr="00A6293A" w:rsidRDefault="00027697" w:rsidP="000E687B">
      <w:pPr>
        <w:numPr>
          <w:ilvl w:val="1"/>
          <w:numId w:val="4"/>
        </w:numPr>
        <w:tabs>
          <w:tab w:val="clear" w:pos="792"/>
          <w:tab w:val="left" w:pos="837"/>
        </w:tabs>
        <w:spacing w:before="120"/>
        <w:ind w:left="837" w:hanging="540"/>
        <w:jc w:val="both"/>
        <w:outlineLvl w:val="7"/>
        <w:rPr>
          <w:rFonts w:ascii="David" w:eastAsia="David" w:hAnsi="David"/>
          <w:b/>
          <w:bCs/>
          <w:u w:val="single"/>
          <w:lang w:eastAsia="he-IL"/>
        </w:rPr>
      </w:pPr>
      <w:r w:rsidRPr="00F7114C">
        <w:rPr>
          <w:rFonts w:ascii="David" w:eastAsia="David" w:hAnsi="David" w:hint="cs"/>
          <w:bCs/>
          <w:rtl/>
          <w:lang w:eastAsia="he-IL"/>
        </w:rPr>
        <w:t>"</w:t>
      </w:r>
      <w:r w:rsidRPr="00F7114C">
        <w:rPr>
          <w:rFonts w:ascii="David" w:eastAsia="David" w:hAnsi="David"/>
          <w:bCs/>
          <w:rtl/>
          <w:lang w:eastAsia="he-IL"/>
        </w:rPr>
        <w:t>המכרז</w:t>
      </w:r>
      <w:r w:rsidRPr="00F7114C">
        <w:rPr>
          <w:rFonts w:ascii="David" w:eastAsia="David" w:hAnsi="David" w:hint="cs"/>
          <w:bCs/>
          <w:rtl/>
          <w:lang w:eastAsia="he-IL"/>
        </w:rPr>
        <w:t xml:space="preserve">" </w:t>
      </w:r>
      <w:r w:rsidRPr="00F7114C">
        <w:rPr>
          <w:rFonts w:ascii="David" w:eastAsia="David" w:hAnsi="David"/>
          <w:b/>
          <w:rtl/>
          <w:lang w:eastAsia="he-IL"/>
        </w:rPr>
        <w:t xml:space="preserve">- </w:t>
      </w:r>
      <w:r w:rsidRPr="00F7114C">
        <w:rPr>
          <w:rFonts w:ascii="David" w:eastAsia="David" w:hAnsi="David" w:hint="eastAsia"/>
          <w:rtl/>
          <w:lang w:eastAsia="he-IL"/>
        </w:rPr>
        <w:t>מכרז</w:t>
      </w:r>
      <w:r w:rsidRPr="00F7114C">
        <w:rPr>
          <w:rFonts w:ascii="David" w:eastAsia="David" w:hAnsi="David"/>
          <w:rtl/>
          <w:lang w:eastAsia="he-IL"/>
        </w:rPr>
        <w:t xml:space="preserve"> </w:t>
      </w:r>
      <w:r w:rsidRPr="00F7114C">
        <w:rPr>
          <w:rFonts w:ascii="David" w:eastAsia="David" w:hAnsi="David" w:hint="eastAsia"/>
          <w:rtl/>
          <w:lang w:eastAsia="he-IL"/>
        </w:rPr>
        <w:t>מספר</w:t>
      </w:r>
      <w:r w:rsidRPr="00F7114C">
        <w:rPr>
          <w:rFonts w:ascii="David" w:eastAsia="David" w:hAnsi="David"/>
          <w:rtl/>
          <w:lang w:eastAsia="he-IL"/>
        </w:rPr>
        <w:t xml:space="preserve"> </w:t>
      </w:r>
      <w:r w:rsidR="00AF6FC6">
        <w:rPr>
          <w:rFonts w:ascii="David" w:eastAsia="David" w:hAnsi="David" w:hint="cs"/>
          <w:rtl/>
          <w:lang w:eastAsia="he-IL"/>
        </w:rPr>
        <w:t>13/2022</w:t>
      </w:r>
      <w:r w:rsidR="00C21AF8">
        <w:rPr>
          <w:rFonts w:ascii="David" w:eastAsia="David" w:hAnsi="David" w:hint="cs"/>
          <w:rtl/>
          <w:lang w:eastAsia="he-IL"/>
        </w:rPr>
        <w:t xml:space="preserve"> </w:t>
      </w:r>
      <w:r w:rsidR="00620AC1">
        <w:rPr>
          <w:rFonts w:ascii="David" w:eastAsia="David" w:hAnsi="David" w:hint="cs"/>
          <w:rtl/>
          <w:lang w:eastAsia="he-IL"/>
        </w:rPr>
        <w:t>למתן שירותי איסוף, ריענון, כביסה ואריזה של כ-80,000 שמיכות צמר והחזרתם</w:t>
      </w:r>
      <w:r w:rsidRPr="00F7114C">
        <w:rPr>
          <w:rFonts w:ascii="David" w:eastAsia="David" w:hAnsi="David" w:hint="cs"/>
          <w:rtl/>
          <w:lang w:eastAsia="he-IL"/>
        </w:rPr>
        <w:t>,</w:t>
      </w:r>
      <w:r w:rsidRPr="00F7114C">
        <w:rPr>
          <w:rFonts w:ascii="David" w:eastAsia="David" w:hAnsi="David"/>
          <w:b/>
          <w:rtl/>
          <w:lang w:eastAsia="he-IL"/>
        </w:rPr>
        <w:t xml:space="preserve"> מסמך זה על כל נספחיו</w:t>
      </w:r>
      <w:r w:rsidRPr="00A6293A">
        <w:rPr>
          <w:rFonts w:ascii="David" w:eastAsia="David" w:hAnsi="David"/>
          <w:b/>
          <w:rtl/>
          <w:lang w:eastAsia="he-IL"/>
        </w:rPr>
        <w:t>, דרישותיו, תנאיו וחלקיו, לרבות קבצי הבהרות, אם יהיו כאלה.</w:t>
      </w:r>
    </w:p>
    <w:p w14:paraId="3DC8D3F8" w14:textId="77777777" w:rsidR="00027697" w:rsidRPr="001F1EA9" w:rsidRDefault="00027697" w:rsidP="00CF0DF8">
      <w:pPr>
        <w:numPr>
          <w:ilvl w:val="1"/>
          <w:numId w:val="4"/>
        </w:numPr>
        <w:tabs>
          <w:tab w:val="clear" w:pos="792"/>
          <w:tab w:val="left" w:pos="837"/>
        </w:tabs>
        <w:spacing w:before="120"/>
        <w:ind w:left="837" w:hanging="540"/>
        <w:jc w:val="both"/>
        <w:outlineLvl w:val="7"/>
        <w:rPr>
          <w:rFonts w:ascii="David" w:eastAsia="David" w:hAnsi="David"/>
          <w:bCs/>
          <w:lang w:eastAsia="he-IL"/>
        </w:rPr>
      </w:pPr>
      <w:r>
        <w:rPr>
          <w:rFonts w:ascii="David" w:eastAsia="David" w:hAnsi="David" w:hint="cs"/>
          <w:bCs/>
          <w:rtl/>
          <w:lang w:eastAsia="he-IL"/>
        </w:rPr>
        <w:t>"</w:t>
      </w:r>
      <w:r w:rsidRPr="00725CAE">
        <w:rPr>
          <w:rFonts w:ascii="David" w:eastAsia="David" w:hAnsi="David"/>
          <w:bCs/>
          <w:rtl/>
          <w:lang w:eastAsia="he-IL"/>
        </w:rPr>
        <w:t>מציע</w:t>
      </w:r>
      <w:r>
        <w:rPr>
          <w:rFonts w:ascii="David" w:eastAsia="David" w:hAnsi="David" w:hint="cs"/>
          <w:bCs/>
          <w:rtl/>
          <w:lang w:eastAsia="he-IL"/>
        </w:rPr>
        <w:t xml:space="preserve">" </w:t>
      </w:r>
      <w:r>
        <w:rPr>
          <w:rFonts w:ascii="David" w:eastAsia="David" w:hAnsi="David"/>
          <w:b/>
          <w:rtl/>
          <w:lang w:eastAsia="he-IL"/>
        </w:rPr>
        <w:t>–</w:t>
      </w:r>
      <w:r w:rsidRPr="00725CAE">
        <w:rPr>
          <w:rFonts w:ascii="David" w:eastAsia="David" w:hAnsi="David"/>
          <w:bCs/>
          <w:rtl/>
          <w:lang w:eastAsia="he-IL"/>
        </w:rPr>
        <w:t xml:space="preserve"> </w:t>
      </w:r>
      <w:r w:rsidRPr="00027697">
        <w:rPr>
          <w:rFonts w:ascii="David" w:eastAsia="David" w:hAnsi="David" w:hint="cs"/>
          <w:b/>
          <w:rtl/>
          <w:lang w:eastAsia="he-IL"/>
        </w:rPr>
        <w:t>ספק המעוניין להגיש הצעה למכרז זה ולספק את השירותים המפורטים</w:t>
      </w:r>
      <w:r w:rsidRPr="00DD6E47">
        <w:rPr>
          <w:rFonts w:ascii="David" w:eastAsia="David" w:hAnsi="David"/>
          <w:b/>
          <w:rtl/>
          <w:lang w:eastAsia="he-IL"/>
        </w:rPr>
        <w:t>.</w:t>
      </w:r>
    </w:p>
    <w:p w14:paraId="5C789E7E" w14:textId="77777777" w:rsidR="00027697" w:rsidRDefault="00027697" w:rsidP="00CF0DF8">
      <w:pPr>
        <w:numPr>
          <w:ilvl w:val="1"/>
          <w:numId w:val="4"/>
        </w:numPr>
        <w:tabs>
          <w:tab w:val="clear" w:pos="792"/>
          <w:tab w:val="left" w:pos="837"/>
        </w:tabs>
        <w:spacing w:before="120"/>
        <w:ind w:left="837" w:hanging="540"/>
        <w:jc w:val="both"/>
        <w:outlineLvl w:val="7"/>
        <w:rPr>
          <w:rFonts w:ascii="David" w:eastAsia="David" w:hAnsi="David"/>
          <w:b/>
          <w:lang w:eastAsia="he-IL"/>
        </w:rPr>
      </w:pPr>
      <w:r>
        <w:rPr>
          <w:rFonts w:ascii="David" w:eastAsia="David" w:hAnsi="David" w:hint="cs"/>
          <w:bCs/>
          <w:rtl/>
          <w:lang w:eastAsia="he-IL"/>
        </w:rPr>
        <w:t>"</w:t>
      </w:r>
      <w:r w:rsidRPr="00725CAE">
        <w:rPr>
          <w:rFonts w:ascii="David" w:eastAsia="David" w:hAnsi="David" w:hint="cs"/>
          <w:bCs/>
          <w:rtl/>
          <w:lang w:eastAsia="he-IL"/>
        </w:rPr>
        <w:t>זוכה</w:t>
      </w:r>
      <w:r>
        <w:rPr>
          <w:rFonts w:ascii="David" w:eastAsia="David" w:hAnsi="David" w:hint="cs"/>
          <w:bCs/>
          <w:rtl/>
          <w:lang w:eastAsia="he-IL"/>
        </w:rPr>
        <w:t xml:space="preserve">" או "ספק" </w:t>
      </w:r>
      <w:r w:rsidRPr="00DD6E47">
        <w:rPr>
          <w:rFonts w:ascii="David" w:eastAsia="David" w:hAnsi="David"/>
          <w:b/>
          <w:rtl/>
          <w:lang w:eastAsia="he-IL"/>
        </w:rPr>
        <w:t xml:space="preserve">- </w:t>
      </w:r>
      <w:r>
        <w:rPr>
          <w:rFonts w:ascii="David" w:eastAsia="David" w:hAnsi="David" w:hint="cs"/>
          <w:b/>
          <w:rtl/>
          <w:lang w:eastAsia="he-IL"/>
        </w:rPr>
        <w:t>מציע</w:t>
      </w:r>
      <w:r w:rsidRPr="00027697">
        <w:rPr>
          <w:rFonts w:ascii="David" w:eastAsia="David" w:hAnsi="David"/>
          <w:b/>
          <w:rtl/>
          <w:lang w:eastAsia="he-IL"/>
        </w:rPr>
        <w:t xml:space="preserve"> אשר הצעתו נבחרה על ידי וועדת המכרזים המשרדית לספק את השירותים המבוקשים </w:t>
      </w:r>
      <w:r w:rsidRPr="00027697">
        <w:rPr>
          <w:rFonts w:ascii="David" w:eastAsia="David" w:hAnsi="David" w:hint="cs"/>
          <w:b/>
          <w:rtl/>
          <w:lang w:eastAsia="he-IL"/>
        </w:rPr>
        <w:t>נשוא מכרז זה</w:t>
      </w:r>
      <w:r w:rsidRPr="00027697">
        <w:rPr>
          <w:rFonts w:ascii="David" w:eastAsia="David" w:hAnsi="David"/>
          <w:b/>
          <w:rtl/>
          <w:lang w:eastAsia="he-IL"/>
        </w:rPr>
        <w:t>.</w:t>
      </w:r>
    </w:p>
    <w:p w14:paraId="1A6539F7" w14:textId="77777777" w:rsidR="005B51DC" w:rsidRPr="0034391D" w:rsidRDefault="005B51DC" w:rsidP="00CF0DF8">
      <w:pPr>
        <w:widowControl w:val="0"/>
        <w:numPr>
          <w:ilvl w:val="1"/>
          <w:numId w:val="4"/>
        </w:numPr>
        <w:tabs>
          <w:tab w:val="clear" w:pos="792"/>
          <w:tab w:val="left" w:pos="837"/>
        </w:tabs>
        <w:spacing w:before="120" w:line="276" w:lineRule="auto"/>
        <w:ind w:left="837" w:hanging="540"/>
        <w:jc w:val="both"/>
        <w:outlineLvl w:val="7"/>
        <w:rPr>
          <w:rFonts w:ascii="Calibri" w:hAnsi="Calibri"/>
          <w:b/>
          <w:bCs/>
        </w:rPr>
      </w:pPr>
      <w:bookmarkStart w:id="3" w:name="_Ref505846529"/>
      <w:bookmarkStart w:id="4" w:name="_Ref367625231"/>
      <w:bookmarkStart w:id="5" w:name="_Ref484456454"/>
      <w:bookmarkStart w:id="6" w:name="_Ref486507718"/>
      <w:bookmarkStart w:id="7" w:name="_Ref488330567"/>
      <w:bookmarkStart w:id="8" w:name="_Ref488406033"/>
      <w:r>
        <w:rPr>
          <w:rFonts w:ascii="Calibri" w:hAnsi="Calibri" w:hint="cs"/>
          <w:b/>
          <w:bCs/>
          <w:rtl/>
        </w:rPr>
        <w:t>"</w:t>
      </w:r>
      <w:r w:rsidRPr="00DD6E47">
        <w:rPr>
          <w:rFonts w:ascii="Calibri" w:hAnsi="Calibri" w:hint="eastAsia"/>
          <w:b/>
          <w:bCs/>
          <w:rtl/>
        </w:rPr>
        <w:t>גוף</w:t>
      </w:r>
      <w:r w:rsidRPr="00DD6E47">
        <w:rPr>
          <w:rFonts w:ascii="Calibri" w:hAnsi="Calibri"/>
          <w:b/>
          <w:bCs/>
          <w:rtl/>
        </w:rPr>
        <w:t xml:space="preserve"> </w:t>
      </w:r>
      <w:r w:rsidRPr="00DD6E47">
        <w:rPr>
          <w:rFonts w:ascii="Calibri" w:hAnsi="Calibri" w:hint="eastAsia"/>
          <w:b/>
          <w:bCs/>
          <w:rtl/>
        </w:rPr>
        <w:t>ציבורי</w:t>
      </w:r>
      <w:r>
        <w:rPr>
          <w:rFonts w:ascii="Calibri" w:hAnsi="Calibri" w:hint="cs"/>
          <w:b/>
          <w:bCs/>
          <w:rtl/>
        </w:rPr>
        <w:t>"</w:t>
      </w:r>
      <w:r w:rsidRPr="00DD6E47">
        <w:rPr>
          <w:rFonts w:ascii="Calibri" w:hAnsi="Calibri"/>
          <w:b/>
          <w:bCs/>
          <w:rtl/>
        </w:rPr>
        <w:t xml:space="preserve"> – </w:t>
      </w:r>
      <w:r w:rsidRPr="00DD6E47">
        <w:rPr>
          <w:rFonts w:ascii="Calibri" w:hAnsi="Calibri" w:hint="eastAsia"/>
          <w:rtl/>
        </w:rPr>
        <w:t>גוף</w:t>
      </w:r>
      <w:r w:rsidRPr="00DD6E47">
        <w:rPr>
          <w:rFonts w:ascii="Calibri" w:hAnsi="Calibri"/>
          <w:rtl/>
        </w:rPr>
        <w:t xml:space="preserve"> </w:t>
      </w:r>
      <w:r w:rsidRPr="00DD6E47">
        <w:rPr>
          <w:rFonts w:ascii="Calibri" w:hAnsi="Calibri" w:hint="eastAsia"/>
          <w:rtl/>
        </w:rPr>
        <w:t>המנוי</w:t>
      </w:r>
      <w:r w:rsidRPr="00DD6E47">
        <w:rPr>
          <w:rFonts w:ascii="Calibri" w:hAnsi="Calibri"/>
          <w:rtl/>
        </w:rPr>
        <w:t xml:space="preserve"> </w:t>
      </w:r>
      <w:r w:rsidRPr="00DD6E47">
        <w:rPr>
          <w:rFonts w:ascii="Calibri" w:hAnsi="Calibri" w:hint="eastAsia"/>
          <w:rtl/>
        </w:rPr>
        <w:t>בסעיף</w:t>
      </w:r>
      <w:r w:rsidRPr="00DD6E47">
        <w:rPr>
          <w:rFonts w:ascii="Calibri" w:hAnsi="Calibri"/>
          <w:rtl/>
        </w:rPr>
        <w:t xml:space="preserve"> 2 </w:t>
      </w:r>
      <w:r w:rsidRPr="00DD6E47">
        <w:rPr>
          <w:rFonts w:ascii="Calibri" w:hAnsi="Calibri" w:hint="eastAsia"/>
          <w:rtl/>
        </w:rPr>
        <w:t>לחוק</w:t>
      </w:r>
      <w:r w:rsidRPr="00DD6E47">
        <w:rPr>
          <w:rFonts w:ascii="Calibri" w:hAnsi="Calibri"/>
          <w:rtl/>
        </w:rPr>
        <w:t xml:space="preserve"> </w:t>
      </w:r>
      <w:r w:rsidRPr="00DD6E47">
        <w:rPr>
          <w:rFonts w:ascii="Calibri" w:hAnsi="Calibri" w:hint="eastAsia"/>
          <w:rtl/>
        </w:rPr>
        <w:t>חובת</w:t>
      </w:r>
      <w:r w:rsidRPr="00DD6E47">
        <w:rPr>
          <w:rFonts w:ascii="Calibri" w:hAnsi="Calibri"/>
          <w:rtl/>
        </w:rPr>
        <w:t xml:space="preserve"> </w:t>
      </w:r>
      <w:r w:rsidRPr="00DD6E47">
        <w:rPr>
          <w:rFonts w:ascii="Calibri" w:hAnsi="Calibri" w:hint="eastAsia"/>
          <w:rtl/>
        </w:rPr>
        <w:t>המכרזים</w:t>
      </w:r>
      <w:r w:rsidRPr="00DD6E47">
        <w:rPr>
          <w:rFonts w:ascii="Calibri" w:hAnsi="Calibri"/>
          <w:rtl/>
        </w:rPr>
        <w:t xml:space="preserve">, </w:t>
      </w:r>
      <w:r w:rsidRPr="00DD6E47">
        <w:rPr>
          <w:rFonts w:ascii="Calibri" w:hAnsi="Calibri" w:hint="eastAsia"/>
          <w:rtl/>
        </w:rPr>
        <w:t>תשנ</w:t>
      </w:r>
      <w:r w:rsidRPr="00DD6E47">
        <w:rPr>
          <w:rFonts w:ascii="Calibri" w:hAnsi="Calibri"/>
          <w:rtl/>
        </w:rPr>
        <w:t>"ב-1992</w:t>
      </w:r>
      <w:r>
        <w:rPr>
          <w:rFonts w:ascii="Calibri" w:hAnsi="Calibri" w:hint="cs"/>
          <w:rtl/>
        </w:rPr>
        <w:t xml:space="preserve"> ולרבות </w:t>
      </w:r>
      <w:r w:rsidR="008F569F">
        <w:rPr>
          <w:rFonts w:ascii="Calibri" w:hAnsi="Calibri" w:hint="cs"/>
          <w:rtl/>
        </w:rPr>
        <w:t>רשויות מקומיות</w:t>
      </w:r>
      <w:r>
        <w:rPr>
          <w:rFonts w:ascii="Calibri" w:hAnsi="Calibri" w:hint="cs"/>
          <w:rtl/>
        </w:rPr>
        <w:t>.</w:t>
      </w:r>
      <w:bookmarkEnd w:id="3"/>
    </w:p>
    <w:p w14:paraId="386D8BAD" w14:textId="77777777" w:rsidR="000F42C6" w:rsidRPr="000F42C6" w:rsidRDefault="0034391D" w:rsidP="000F42C6">
      <w:pPr>
        <w:widowControl w:val="0"/>
        <w:numPr>
          <w:ilvl w:val="1"/>
          <w:numId w:val="4"/>
        </w:numPr>
        <w:tabs>
          <w:tab w:val="clear" w:pos="792"/>
          <w:tab w:val="left" w:pos="837"/>
        </w:tabs>
        <w:spacing w:before="120" w:line="276" w:lineRule="auto"/>
        <w:ind w:left="837" w:hanging="540"/>
        <w:jc w:val="both"/>
        <w:outlineLvl w:val="7"/>
        <w:rPr>
          <w:rFonts w:ascii="Calibri" w:hAnsi="Calibri"/>
          <w:b/>
          <w:bCs/>
        </w:rPr>
      </w:pPr>
      <w:r>
        <w:rPr>
          <w:rFonts w:ascii="Calibri" w:hAnsi="Calibri" w:hint="cs"/>
          <w:b/>
          <w:bCs/>
          <w:rtl/>
        </w:rPr>
        <w:t xml:space="preserve">"רשות מקומית" </w:t>
      </w:r>
      <w:r>
        <w:rPr>
          <w:rFonts w:ascii="Calibri" w:hAnsi="Calibri"/>
          <w:rtl/>
        </w:rPr>
        <w:t>–</w:t>
      </w:r>
      <w:r>
        <w:rPr>
          <w:rFonts w:ascii="Calibri" w:hAnsi="Calibri" w:hint="cs"/>
          <w:rtl/>
        </w:rPr>
        <w:t xml:space="preserve"> עירייה, מועצה מקומית, מועצה אזורית, איגוד ערים, אשכול אזורי, תאגיד עירוני.</w:t>
      </w:r>
    </w:p>
    <w:p w14:paraId="5D94489B" w14:textId="77777777" w:rsidR="00383FBB" w:rsidRDefault="00383FBB" w:rsidP="00383FBB">
      <w:pPr>
        <w:keepNext/>
        <w:keepLines/>
        <w:widowControl w:val="0"/>
        <w:numPr>
          <w:ilvl w:val="1"/>
          <w:numId w:val="4"/>
        </w:numPr>
        <w:tabs>
          <w:tab w:val="left" w:pos="837"/>
        </w:tabs>
        <w:spacing w:before="120" w:line="276" w:lineRule="auto"/>
        <w:ind w:left="837" w:hanging="540"/>
        <w:jc w:val="both"/>
        <w:outlineLvl w:val="7"/>
        <w:rPr>
          <w:rFonts w:ascii="Calibri" w:hAnsi="Calibri"/>
          <w:b/>
          <w:bCs/>
        </w:rPr>
      </w:pPr>
      <w:r>
        <w:rPr>
          <w:rFonts w:ascii="Calibri" w:hAnsi="Calibri" w:hint="cs"/>
          <w:b/>
          <w:bCs/>
          <w:rtl/>
        </w:rPr>
        <w:t xml:space="preserve">הוראות תכ"ם </w:t>
      </w:r>
      <w:r>
        <w:rPr>
          <w:rFonts w:ascii="Calibri" w:hAnsi="Calibri"/>
          <w:b/>
          <w:bCs/>
          <w:rtl/>
        </w:rPr>
        <w:t>–</w:t>
      </w:r>
      <w:r>
        <w:rPr>
          <w:rFonts w:ascii="Calibri" w:hAnsi="Calibri" w:hint="cs"/>
          <w:b/>
          <w:bCs/>
          <w:rtl/>
        </w:rPr>
        <w:t xml:space="preserve"> </w:t>
      </w:r>
      <w:r w:rsidRPr="007A1C1D">
        <w:rPr>
          <w:rFonts w:ascii="Calibri" w:hAnsi="Calibri" w:hint="cs"/>
          <w:rtl/>
        </w:rPr>
        <w:t>הוראות שמפרסם החשב הכללי. מודגש, כי עדכוני ההוראות הרלוונטיות על ידי החשב הכללי יחולו על התקשרות זו עם הספק.</w:t>
      </w:r>
    </w:p>
    <w:bookmarkEnd w:id="4"/>
    <w:bookmarkEnd w:id="5"/>
    <w:bookmarkEnd w:id="6"/>
    <w:bookmarkEnd w:id="7"/>
    <w:bookmarkEnd w:id="8"/>
    <w:p w14:paraId="1CB25D91" w14:textId="77777777" w:rsidR="00726235" w:rsidRDefault="00726235" w:rsidP="00CF0DF8">
      <w:pPr>
        <w:widowControl w:val="0"/>
        <w:numPr>
          <w:ilvl w:val="1"/>
          <w:numId w:val="4"/>
        </w:numPr>
        <w:tabs>
          <w:tab w:val="clear" w:pos="792"/>
          <w:tab w:val="left" w:pos="837"/>
        </w:tabs>
        <w:spacing w:before="120" w:line="276" w:lineRule="auto"/>
        <w:ind w:left="837" w:hanging="540"/>
        <w:jc w:val="both"/>
        <w:outlineLvl w:val="7"/>
        <w:rPr>
          <w:rFonts w:ascii="Calibri" w:hAnsi="Calibri"/>
          <w:b/>
          <w:bCs/>
        </w:rPr>
      </w:pPr>
      <w:r>
        <w:rPr>
          <w:rFonts w:ascii="Calibri" w:hAnsi="Calibri" w:hint="cs"/>
          <w:b/>
          <w:bCs/>
          <w:rtl/>
        </w:rPr>
        <w:t>"</w:t>
      </w:r>
      <w:r w:rsidRPr="00DD6E47">
        <w:rPr>
          <w:rFonts w:ascii="Calibri" w:hAnsi="Calibri" w:hint="eastAsia"/>
          <w:b/>
          <w:bCs/>
          <w:rtl/>
        </w:rPr>
        <w:t>הגדרה</w:t>
      </w:r>
      <w:r w:rsidRPr="00DD6E47">
        <w:rPr>
          <w:rFonts w:ascii="Calibri" w:hAnsi="Calibri"/>
          <w:b/>
          <w:bCs/>
          <w:rtl/>
        </w:rPr>
        <w:t xml:space="preserve"> </w:t>
      </w:r>
      <w:r w:rsidRPr="00DD6E47">
        <w:rPr>
          <w:rFonts w:ascii="Calibri" w:hAnsi="Calibri" w:hint="eastAsia"/>
          <w:b/>
          <w:bCs/>
          <w:rtl/>
        </w:rPr>
        <w:t>כללית</w:t>
      </w:r>
      <w:r>
        <w:rPr>
          <w:rFonts w:ascii="Calibri" w:hAnsi="Calibri" w:hint="cs"/>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כל</w:t>
      </w:r>
      <w:r w:rsidRPr="00DD6E47">
        <w:rPr>
          <w:rFonts w:ascii="Calibri" w:hAnsi="Calibri"/>
          <w:rtl/>
        </w:rPr>
        <w:t xml:space="preserve"> </w:t>
      </w:r>
      <w:r w:rsidRPr="00DD6E47">
        <w:rPr>
          <w:rFonts w:ascii="Calibri" w:hAnsi="Calibri" w:hint="eastAsia"/>
          <w:rtl/>
        </w:rPr>
        <w:t>התייחסות</w:t>
      </w:r>
      <w:r w:rsidRPr="00DD6E47">
        <w:rPr>
          <w:rFonts w:ascii="Calibri" w:hAnsi="Calibri"/>
          <w:rtl/>
        </w:rPr>
        <w:t xml:space="preserve"> </w:t>
      </w:r>
      <w:r w:rsidRPr="00DD6E47">
        <w:rPr>
          <w:rFonts w:ascii="Calibri" w:hAnsi="Calibri" w:hint="eastAsia"/>
          <w:rtl/>
        </w:rPr>
        <w:t>הנוגעת</w:t>
      </w:r>
      <w:r w:rsidRPr="00DD6E47">
        <w:rPr>
          <w:rFonts w:ascii="Calibri" w:hAnsi="Calibri"/>
          <w:rtl/>
        </w:rPr>
        <w:t xml:space="preserve"> </w:t>
      </w:r>
      <w:r w:rsidRPr="00DD6E47">
        <w:rPr>
          <w:rFonts w:ascii="Calibri" w:hAnsi="Calibri" w:hint="eastAsia"/>
          <w:rtl/>
        </w:rPr>
        <w:t>לבעלי</w:t>
      </w:r>
      <w:r w:rsidRPr="00DD6E47">
        <w:rPr>
          <w:rFonts w:ascii="Calibri" w:hAnsi="Calibri"/>
          <w:rtl/>
        </w:rPr>
        <w:t xml:space="preserve"> </w:t>
      </w:r>
      <w:r w:rsidRPr="00DD6E47">
        <w:rPr>
          <w:rFonts w:ascii="Calibri" w:hAnsi="Calibri" w:hint="eastAsia"/>
          <w:rtl/>
        </w:rPr>
        <w:t>התפקידים</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מופנית</w:t>
      </w:r>
      <w:r w:rsidRPr="00DD6E47">
        <w:rPr>
          <w:rFonts w:ascii="Calibri" w:hAnsi="Calibri"/>
          <w:rtl/>
        </w:rPr>
        <w:t xml:space="preserve"> </w:t>
      </w:r>
      <w:r w:rsidRPr="00DD6E47">
        <w:rPr>
          <w:rFonts w:ascii="Calibri" w:hAnsi="Calibri" w:hint="eastAsia"/>
          <w:rtl/>
        </w:rPr>
        <w:t>לשני</w:t>
      </w:r>
      <w:r w:rsidRPr="00DD6E47">
        <w:rPr>
          <w:rFonts w:ascii="Calibri" w:hAnsi="Calibri"/>
          <w:rtl/>
        </w:rPr>
        <w:t xml:space="preserve"> </w:t>
      </w:r>
      <w:r w:rsidRPr="00DD6E47">
        <w:rPr>
          <w:rFonts w:ascii="Calibri" w:hAnsi="Calibri" w:hint="eastAsia"/>
          <w:rtl/>
        </w:rPr>
        <w:t>המינים</w:t>
      </w:r>
      <w:r w:rsidRPr="00DD6E47">
        <w:rPr>
          <w:rFonts w:ascii="Calibri" w:hAnsi="Calibri"/>
          <w:rtl/>
        </w:rPr>
        <w:t xml:space="preserve">, </w:t>
      </w:r>
      <w:r w:rsidRPr="00DD6E47">
        <w:rPr>
          <w:rFonts w:ascii="Calibri" w:hAnsi="Calibri" w:hint="eastAsia"/>
          <w:rtl/>
        </w:rPr>
        <w:t>השימוש</w:t>
      </w:r>
      <w:r w:rsidRPr="00DD6E47">
        <w:rPr>
          <w:rFonts w:ascii="Calibri" w:hAnsi="Calibri"/>
          <w:rtl/>
        </w:rPr>
        <w:t xml:space="preserve"> </w:t>
      </w:r>
      <w:r w:rsidRPr="00DD6E47">
        <w:rPr>
          <w:rFonts w:ascii="Calibri" w:hAnsi="Calibri" w:hint="eastAsia"/>
          <w:rtl/>
        </w:rPr>
        <w:t>בלשון</w:t>
      </w:r>
      <w:r w:rsidRPr="00DD6E47">
        <w:rPr>
          <w:rFonts w:ascii="Calibri" w:hAnsi="Calibri"/>
          <w:rtl/>
        </w:rPr>
        <w:t xml:space="preserve"> </w:t>
      </w:r>
      <w:r w:rsidRPr="00DD6E47">
        <w:rPr>
          <w:rFonts w:ascii="Calibri" w:hAnsi="Calibri" w:hint="eastAsia"/>
          <w:rtl/>
        </w:rPr>
        <w:t>זכר</w:t>
      </w:r>
      <w:r w:rsidR="00E974D1">
        <w:rPr>
          <w:rFonts w:ascii="Calibri" w:hAnsi="Calibri" w:hint="cs"/>
          <w:rtl/>
        </w:rPr>
        <w:t xml:space="preserve"> / </w:t>
      </w:r>
      <w:r w:rsidRPr="00DD6E47">
        <w:rPr>
          <w:rFonts w:ascii="Calibri" w:hAnsi="Calibri" w:hint="eastAsia"/>
          <w:rtl/>
        </w:rPr>
        <w:t>נקבה</w:t>
      </w:r>
      <w:r w:rsidRPr="00DD6E47">
        <w:rPr>
          <w:rFonts w:ascii="Calibri" w:hAnsi="Calibri"/>
          <w:rtl/>
        </w:rPr>
        <w:t xml:space="preserve"> </w:t>
      </w:r>
      <w:r w:rsidRPr="00DD6E47">
        <w:rPr>
          <w:rFonts w:ascii="Calibri" w:hAnsi="Calibri" w:hint="eastAsia"/>
          <w:rtl/>
        </w:rPr>
        <w:t>נעשה</w:t>
      </w:r>
      <w:r w:rsidRPr="00DD6E47">
        <w:rPr>
          <w:rFonts w:ascii="Calibri" w:hAnsi="Calibri"/>
          <w:rtl/>
        </w:rPr>
        <w:t xml:space="preserve"> </w:t>
      </w:r>
      <w:r w:rsidRPr="00DD6E47">
        <w:rPr>
          <w:rFonts w:ascii="Calibri" w:hAnsi="Calibri" w:hint="eastAsia"/>
          <w:rtl/>
        </w:rPr>
        <w:t>לשם</w:t>
      </w:r>
      <w:r w:rsidRPr="00DD6E47">
        <w:rPr>
          <w:rFonts w:ascii="Calibri" w:hAnsi="Calibri"/>
          <w:rtl/>
        </w:rPr>
        <w:t xml:space="preserve"> </w:t>
      </w:r>
      <w:r w:rsidRPr="00DD6E47">
        <w:rPr>
          <w:rFonts w:ascii="Calibri" w:hAnsi="Calibri" w:hint="eastAsia"/>
          <w:rtl/>
        </w:rPr>
        <w:t>הנוחות</w:t>
      </w:r>
      <w:r w:rsidRPr="00DD6E47">
        <w:rPr>
          <w:rFonts w:ascii="Calibri" w:hAnsi="Calibri"/>
          <w:rtl/>
        </w:rPr>
        <w:t xml:space="preserve"> </w:t>
      </w:r>
      <w:r w:rsidRPr="00DD6E47">
        <w:rPr>
          <w:rFonts w:ascii="Calibri" w:hAnsi="Calibri" w:hint="eastAsia"/>
          <w:rtl/>
        </w:rPr>
        <w:t>בלבד</w:t>
      </w:r>
      <w:r w:rsidRPr="00DD6E47">
        <w:rPr>
          <w:rFonts w:ascii="Calibri" w:hAnsi="Calibri"/>
          <w:rtl/>
        </w:rPr>
        <w:t>.</w:t>
      </w:r>
    </w:p>
    <w:p w14:paraId="01BC55CD" w14:textId="77777777" w:rsidR="00417626" w:rsidRDefault="00417626" w:rsidP="00AA6C83">
      <w:pPr>
        <w:widowControl w:val="0"/>
        <w:numPr>
          <w:ilvl w:val="0"/>
          <w:numId w:val="4"/>
        </w:numPr>
        <w:spacing w:before="240" w:line="276" w:lineRule="auto"/>
        <w:jc w:val="both"/>
        <w:outlineLvl w:val="7"/>
        <w:rPr>
          <w:b/>
          <w:bCs/>
          <w:sz w:val="28"/>
          <w:szCs w:val="28"/>
          <w:u w:val="single"/>
        </w:rPr>
      </w:pPr>
      <w:r>
        <w:rPr>
          <w:rFonts w:hint="cs"/>
          <w:b/>
          <w:bCs/>
          <w:sz w:val="28"/>
          <w:szCs w:val="28"/>
          <w:u w:val="single"/>
          <w:rtl/>
        </w:rPr>
        <w:t>השירותים הנדרשים:</w:t>
      </w:r>
    </w:p>
    <w:p w14:paraId="31344FF2" w14:textId="77777777" w:rsidR="006F6515" w:rsidRPr="006F6515" w:rsidRDefault="006F6515" w:rsidP="00AF5332">
      <w:pPr>
        <w:pStyle w:val="aff9"/>
        <w:numPr>
          <w:ilvl w:val="0"/>
          <w:numId w:val="41"/>
        </w:numPr>
        <w:rPr>
          <w:b/>
          <w:bCs/>
          <w:vanish/>
          <w:u w:val="single"/>
          <w:rtl/>
        </w:rPr>
      </w:pPr>
    </w:p>
    <w:p w14:paraId="3EEBD2C7" w14:textId="77777777" w:rsidR="006F6515" w:rsidRPr="006F6515" w:rsidRDefault="006F6515" w:rsidP="00AF5332">
      <w:pPr>
        <w:pStyle w:val="aff9"/>
        <w:numPr>
          <w:ilvl w:val="0"/>
          <w:numId w:val="41"/>
        </w:numPr>
        <w:rPr>
          <w:b/>
          <w:bCs/>
          <w:vanish/>
          <w:u w:val="single"/>
          <w:rtl/>
        </w:rPr>
      </w:pPr>
    </w:p>
    <w:p w14:paraId="7802014B" w14:textId="77777777" w:rsidR="006F6515" w:rsidRPr="006F6515" w:rsidRDefault="006F6515" w:rsidP="00AF5332">
      <w:pPr>
        <w:pStyle w:val="aff9"/>
        <w:numPr>
          <w:ilvl w:val="0"/>
          <w:numId w:val="41"/>
        </w:numPr>
        <w:rPr>
          <w:b/>
          <w:bCs/>
          <w:vanish/>
          <w:u w:val="single"/>
          <w:rtl/>
        </w:rPr>
      </w:pPr>
    </w:p>
    <w:p w14:paraId="7FF894C0" w14:textId="77777777" w:rsidR="006F6515" w:rsidRPr="006F6515" w:rsidRDefault="006F6515" w:rsidP="00AF5332">
      <w:pPr>
        <w:pStyle w:val="aff9"/>
        <w:numPr>
          <w:ilvl w:val="0"/>
          <w:numId w:val="41"/>
        </w:numPr>
        <w:rPr>
          <w:b/>
          <w:bCs/>
          <w:vanish/>
          <w:u w:val="single"/>
          <w:rtl/>
        </w:rPr>
      </w:pPr>
    </w:p>
    <w:p w14:paraId="7E6F8959" w14:textId="70D5E5D4" w:rsidR="00E56751" w:rsidRPr="00AF6FC6" w:rsidRDefault="00E56751" w:rsidP="00AF5332">
      <w:pPr>
        <w:numPr>
          <w:ilvl w:val="1"/>
          <w:numId w:val="41"/>
        </w:numPr>
        <w:tabs>
          <w:tab w:val="num" w:pos="754"/>
        </w:tabs>
        <w:autoSpaceDE w:val="0"/>
        <w:autoSpaceDN w:val="0"/>
        <w:spacing w:line="276" w:lineRule="auto"/>
        <w:jc w:val="both"/>
      </w:pPr>
      <w:r w:rsidRPr="00D329CB">
        <w:rPr>
          <w:rFonts w:hint="cs"/>
          <w:rtl/>
        </w:rPr>
        <w:t xml:space="preserve">לאחר הזכייה במכרז, המשרד </w:t>
      </w:r>
      <w:r w:rsidR="00F3148A">
        <w:rPr>
          <w:rFonts w:hint="cs"/>
          <w:rtl/>
        </w:rPr>
        <w:t xml:space="preserve">מעריך כי </w:t>
      </w:r>
      <w:r w:rsidRPr="00D329CB">
        <w:rPr>
          <w:rFonts w:hint="cs"/>
          <w:rtl/>
        </w:rPr>
        <w:t xml:space="preserve">יפנה </w:t>
      </w:r>
      <w:r>
        <w:rPr>
          <w:rFonts w:hint="cs"/>
          <w:rtl/>
        </w:rPr>
        <w:t>לזוכה</w:t>
      </w:r>
      <w:r w:rsidRPr="00D329CB">
        <w:rPr>
          <w:rFonts w:hint="cs"/>
          <w:rtl/>
        </w:rPr>
        <w:t xml:space="preserve"> בהזמנה</w:t>
      </w:r>
      <w:r>
        <w:rPr>
          <w:rFonts w:hint="cs"/>
          <w:rtl/>
        </w:rPr>
        <w:t xml:space="preserve"> </w:t>
      </w:r>
      <w:r w:rsidRPr="00D329CB">
        <w:rPr>
          <w:rFonts w:hint="cs"/>
          <w:rtl/>
        </w:rPr>
        <w:t xml:space="preserve">לביצוע השירותים </w:t>
      </w:r>
      <w:r>
        <w:rPr>
          <w:rFonts w:hint="cs"/>
          <w:rtl/>
        </w:rPr>
        <w:t>של הכמות כולה- 80</w:t>
      </w:r>
      <w:r w:rsidRPr="00D329CB">
        <w:rPr>
          <w:rFonts w:hint="cs"/>
          <w:rtl/>
        </w:rPr>
        <w:t>,000</w:t>
      </w:r>
      <w:r>
        <w:rPr>
          <w:rFonts w:hint="cs"/>
          <w:rtl/>
        </w:rPr>
        <w:t xml:space="preserve"> </w:t>
      </w:r>
      <w:r w:rsidRPr="00D329CB">
        <w:rPr>
          <w:rFonts w:hint="cs"/>
          <w:rtl/>
        </w:rPr>
        <w:t>שמיכות צמר</w:t>
      </w:r>
      <w:r>
        <w:rPr>
          <w:rFonts w:hint="cs"/>
          <w:rtl/>
        </w:rPr>
        <w:t>,</w:t>
      </w:r>
      <w:r w:rsidRPr="00D329CB">
        <w:rPr>
          <w:rFonts w:hint="cs"/>
          <w:rtl/>
        </w:rPr>
        <w:t xml:space="preserve"> או חלקה</w:t>
      </w:r>
      <w:r>
        <w:rPr>
          <w:rFonts w:hint="cs"/>
          <w:rtl/>
        </w:rPr>
        <w:t>,</w:t>
      </w:r>
      <w:r w:rsidRPr="00D329CB">
        <w:rPr>
          <w:rFonts w:hint="cs"/>
          <w:rtl/>
        </w:rPr>
        <w:t xml:space="preserve"> ויציין את </w:t>
      </w:r>
      <w:r w:rsidRPr="00AF6FC6">
        <w:rPr>
          <w:rFonts w:hint="cs"/>
          <w:rtl/>
        </w:rPr>
        <w:t xml:space="preserve">כתובתם של המחסנים שמהם יאספו שמיכות הצמר והמחסנים ואליהם יוחזרו שמיכות הצמר לאחר הרענון, כמפורט באפיון הטכני המצ"ב כנספח </w:t>
      </w:r>
      <w:r w:rsidR="00AF6FC6" w:rsidRPr="00AF6FC6">
        <w:rPr>
          <w:rFonts w:hint="cs"/>
          <w:rtl/>
        </w:rPr>
        <w:t>א'1</w:t>
      </w:r>
      <w:r w:rsidR="00AF6FC6">
        <w:rPr>
          <w:rFonts w:hint="cs"/>
          <w:rtl/>
        </w:rPr>
        <w:t>0</w:t>
      </w:r>
      <w:r w:rsidRPr="00AF6FC6">
        <w:rPr>
          <w:rFonts w:hint="cs"/>
          <w:rtl/>
        </w:rPr>
        <w:t xml:space="preserve">. </w:t>
      </w:r>
    </w:p>
    <w:p w14:paraId="17F5286D" w14:textId="77777777" w:rsidR="00F3148A" w:rsidRDefault="00F3148A" w:rsidP="00F3148A">
      <w:pPr>
        <w:tabs>
          <w:tab w:val="num" w:pos="1287"/>
        </w:tabs>
        <w:autoSpaceDE w:val="0"/>
        <w:autoSpaceDN w:val="0"/>
        <w:spacing w:line="276" w:lineRule="auto"/>
        <w:ind w:left="792" w:right="567"/>
        <w:jc w:val="both"/>
      </w:pPr>
      <w:r>
        <w:rPr>
          <w:rFonts w:hint="cs"/>
          <w:rtl/>
        </w:rPr>
        <w:t>על הספק להיות ערוך למתן השירותים במסגרת המכרז בכל כמות שתתבקש, והמשרד אינו מתחייב להיקף מסויים של שירותים, בכל איסוף או באופן כללי, הכל בהתאם לצרכי המשרד.</w:t>
      </w:r>
    </w:p>
    <w:p w14:paraId="331C9246" w14:textId="77777777" w:rsidR="00E56751" w:rsidRDefault="00E56751" w:rsidP="00AF5332">
      <w:pPr>
        <w:numPr>
          <w:ilvl w:val="1"/>
          <w:numId w:val="41"/>
        </w:numPr>
        <w:tabs>
          <w:tab w:val="num" w:pos="754"/>
        </w:tabs>
        <w:autoSpaceDE w:val="0"/>
        <w:autoSpaceDN w:val="0"/>
        <w:spacing w:line="276" w:lineRule="auto"/>
        <w:jc w:val="both"/>
      </w:pPr>
      <w:r>
        <w:rPr>
          <w:rFonts w:hint="cs"/>
          <w:rtl/>
        </w:rPr>
        <w:lastRenderedPageBreak/>
        <w:t>י</w:t>
      </w:r>
      <w:r w:rsidRPr="00D329CB">
        <w:rPr>
          <w:rFonts w:hint="cs"/>
          <w:rtl/>
        </w:rPr>
        <w:t>צוין כי נכון להיום קיימים</w:t>
      </w:r>
      <w:r>
        <w:rPr>
          <w:rFonts w:hint="cs"/>
          <w:rtl/>
        </w:rPr>
        <w:t xml:space="preserve"> כ-</w:t>
      </w:r>
      <w:r w:rsidRPr="00D329CB">
        <w:rPr>
          <w:rFonts w:hint="cs"/>
          <w:rtl/>
        </w:rPr>
        <w:t xml:space="preserve"> </w:t>
      </w:r>
      <w:r>
        <w:rPr>
          <w:rFonts w:hint="cs"/>
          <w:rtl/>
        </w:rPr>
        <w:t>200</w:t>
      </w:r>
      <w:r w:rsidRPr="00D329CB">
        <w:rPr>
          <w:rFonts w:hint="cs"/>
          <w:rtl/>
        </w:rPr>
        <w:t xml:space="preserve"> מחסני פס"ח בפריסה ארצית מאילת בדרום ועד </w:t>
      </w:r>
      <w:r>
        <w:rPr>
          <w:rFonts w:hint="cs"/>
          <w:rtl/>
        </w:rPr>
        <w:t>מטולה</w:t>
      </w:r>
      <w:r w:rsidRPr="00D329CB">
        <w:rPr>
          <w:rFonts w:hint="cs"/>
          <w:rtl/>
        </w:rPr>
        <w:t xml:space="preserve"> בצפון ומספרם עשוי להתעדכן בסמוך למועד ביצוע ההזמנה. </w:t>
      </w:r>
    </w:p>
    <w:p w14:paraId="6A245581" w14:textId="77777777" w:rsidR="00B0116D" w:rsidRDefault="00B0116D" w:rsidP="00AF5332">
      <w:pPr>
        <w:numPr>
          <w:ilvl w:val="1"/>
          <w:numId w:val="41"/>
        </w:numPr>
        <w:tabs>
          <w:tab w:val="num" w:pos="754"/>
        </w:tabs>
        <w:autoSpaceDE w:val="0"/>
        <w:autoSpaceDN w:val="0"/>
        <w:spacing w:line="276" w:lineRule="auto"/>
        <w:jc w:val="both"/>
      </w:pPr>
      <w:r>
        <w:rPr>
          <w:rFonts w:hint="cs"/>
          <w:rtl/>
        </w:rPr>
        <w:t xml:space="preserve">להלן </w:t>
      </w:r>
      <w:r w:rsidRPr="00F3148A">
        <w:rPr>
          <w:rFonts w:hint="cs"/>
          <w:b/>
          <w:bCs/>
          <w:u w:val="single"/>
          <w:rtl/>
        </w:rPr>
        <w:t>הערכת היקפים</w:t>
      </w:r>
      <w:r>
        <w:rPr>
          <w:rFonts w:hint="cs"/>
          <w:rtl/>
        </w:rPr>
        <w:t xml:space="preserve"> בהתאם למחוזות:</w:t>
      </w:r>
    </w:p>
    <w:p w14:paraId="0EF11A0C" w14:textId="77777777" w:rsidR="00B0116D" w:rsidRDefault="00B0116D" w:rsidP="00AF5332">
      <w:pPr>
        <w:numPr>
          <w:ilvl w:val="2"/>
          <w:numId w:val="41"/>
        </w:numPr>
        <w:autoSpaceDE w:val="0"/>
        <w:autoSpaceDN w:val="0"/>
        <w:spacing w:line="276" w:lineRule="auto"/>
        <w:ind w:left="1377" w:hanging="630"/>
        <w:jc w:val="both"/>
        <w:rPr>
          <w:rtl/>
        </w:rPr>
      </w:pPr>
      <w:r>
        <w:rPr>
          <w:rtl/>
        </w:rPr>
        <w:t>מחוז צפון וחיפה כ- 30,000 שמיכות</w:t>
      </w:r>
    </w:p>
    <w:p w14:paraId="5280EC37" w14:textId="77777777" w:rsidR="00B0116D" w:rsidRDefault="00B0116D" w:rsidP="00AF5332">
      <w:pPr>
        <w:numPr>
          <w:ilvl w:val="2"/>
          <w:numId w:val="41"/>
        </w:numPr>
        <w:autoSpaceDE w:val="0"/>
        <w:autoSpaceDN w:val="0"/>
        <w:spacing w:line="276" w:lineRule="auto"/>
        <w:ind w:left="1377" w:hanging="630"/>
        <w:jc w:val="both"/>
        <w:rPr>
          <w:rtl/>
        </w:rPr>
      </w:pPr>
      <w:r>
        <w:rPr>
          <w:rtl/>
        </w:rPr>
        <w:t>מחוז ירושלים ומרכז ותל אביב- 20,000 שמיכות</w:t>
      </w:r>
    </w:p>
    <w:p w14:paraId="36F2DA1D" w14:textId="77777777" w:rsidR="00B0116D" w:rsidRDefault="00B0116D" w:rsidP="00AF5332">
      <w:pPr>
        <w:numPr>
          <w:ilvl w:val="2"/>
          <w:numId w:val="41"/>
        </w:numPr>
        <w:autoSpaceDE w:val="0"/>
        <w:autoSpaceDN w:val="0"/>
        <w:spacing w:line="276" w:lineRule="auto"/>
        <w:ind w:left="1377" w:hanging="630"/>
        <w:jc w:val="both"/>
      </w:pPr>
      <w:r>
        <w:rPr>
          <w:rtl/>
        </w:rPr>
        <w:t xml:space="preserve"> מחוז דרום- 30,000 שמיכות</w:t>
      </w:r>
    </w:p>
    <w:p w14:paraId="1DA6661A" w14:textId="77777777" w:rsidR="00E56751" w:rsidRPr="00D329CB" w:rsidRDefault="00E56751" w:rsidP="00AF5332">
      <w:pPr>
        <w:numPr>
          <w:ilvl w:val="1"/>
          <w:numId w:val="41"/>
        </w:numPr>
        <w:tabs>
          <w:tab w:val="num" w:pos="754"/>
        </w:tabs>
        <w:autoSpaceDE w:val="0"/>
        <w:autoSpaceDN w:val="0"/>
        <w:spacing w:line="276" w:lineRule="auto"/>
        <w:jc w:val="both"/>
      </w:pPr>
      <w:r w:rsidRPr="00D329CB">
        <w:rPr>
          <w:rFonts w:hint="cs"/>
          <w:rtl/>
        </w:rPr>
        <w:t xml:space="preserve">רשימה מפורטת בנוגע למחסנים תועבר לזוכה שיבחר לאחר הזכייה במכרז. </w:t>
      </w:r>
    </w:p>
    <w:p w14:paraId="13A7A593" w14:textId="77777777" w:rsidR="00E56751" w:rsidRDefault="00E56751" w:rsidP="00AF5332">
      <w:pPr>
        <w:numPr>
          <w:ilvl w:val="1"/>
          <w:numId w:val="41"/>
        </w:numPr>
        <w:tabs>
          <w:tab w:val="num" w:pos="754"/>
        </w:tabs>
        <w:autoSpaceDE w:val="0"/>
        <w:autoSpaceDN w:val="0"/>
        <w:spacing w:line="276" w:lineRule="auto"/>
        <w:jc w:val="both"/>
      </w:pPr>
      <w:r w:rsidRPr="00D329CB">
        <w:rPr>
          <w:rFonts w:hint="cs"/>
          <w:rtl/>
        </w:rPr>
        <w:t xml:space="preserve">על הספק </w:t>
      </w:r>
      <w:r>
        <w:rPr>
          <w:rFonts w:hint="cs"/>
          <w:rtl/>
        </w:rPr>
        <w:t xml:space="preserve">לאסוף את שמיכות הצמר ממחסני פס"ח בתוך 30 יום מיום הודעת המשרד. </w:t>
      </w:r>
    </w:p>
    <w:p w14:paraId="2187BFBC" w14:textId="42D19565" w:rsidR="00E56751" w:rsidRPr="00E05197" w:rsidRDefault="00E56751" w:rsidP="00AF5332">
      <w:pPr>
        <w:numPr>
          <w:ilvl w:val="1"/>
          <w:numId w:val="41"/>
        </w:numPr>
        <w:tabs>
          <w:tab w:val="num" w:pos="754"/>
        </w:tabs>
        <w:autoSpaceDE w:val="0"/>
        <w:autoSpaceDN w:val="0"/>
        <w:spacing w:line="276" w:lineRule="auto"/>
        <w:jc w:val="both"/>
      </w:pPr>
      <w:r>
        <w:rPr>
          <w:rFonts w:hint="cs"/>
          <w:rtl/>
        </w:rPr>
        <w:t xml:space="preserve">על הספק להחזיר את שמיכות הצמר למחסני פס"ח לאחר ביצוע רענון </w:t>
      </w:r>
      <w:r w:rsidRPr="00E05197">
        <w:rPr>
          <w:rFonts w:hint="cs"/>
          <w:rtl/>
        </w:rPr>
        <w:t xml:space="preserve">כביסה ואריזה, </w:t>
      </w:r>
      <w:r w:rsidRPr="00E05197">
        <w:rPr>
          <w:rFonts w:hint="eastAsia"/>
          <w:rtl/>
        </w:rPr>
        <w:t>בתוך</w:t>
      </w:r>
      <w:r w:rsidRPr="00E05197">
        <w:rPr>
          <w:rtl/>
        </w:rPr>
        <w:t xml:space="preserve"> </w:t>
      </w:r>
      <w:r w:rsidR="00E05197" w:rsidRPr="00E05197">
        <w:rPr>
          <w:rFonts w:hint="cs"/>
          <w:rtl/>
        </w:rPr>
        <w:t>30</w:t>
      </w:r>
      <w:r w:rsidRPr="00E05197">
        <w:rPr>
          <w:rtl/>
        </w:rPr>
        <w:t xml:space="preserve"> </w:t>
      </w:r>
      <w:r w:rsidRPr="00E05197">
        <w:rPr>
          <w:rFonts w:hint="eastAsia"/>
          <w:rtl/>
        </w:rPr>
        <w:t>יום</w:t>
      </w:r>
      <w:r w:rsidRPr="00E05197">
        <w:rPr>
          <w:rtl/>
        </w:rPr>
        <w:t xml:space="preserve"> </w:t>
      </w:r>
      <w:r w:rsidRPr="00E05197">
        <w:rPr>
          <w:rFonts w:hint="eastAsia"/>
          <w:rtl/>
        </w:rPr>
        <w:t>מיום</w:t>
      </w:r>
      <w:r w:rsidRPr="00E05197">
        <w:rPr>
          <w:rtl/>
        </w:rPr>
        <w:t xml:space="preserve"> </w:t>
      </w:r>
      <w:r w:rsidRPr="00E05197">
        <w:rPr>
          <w:rFonts w:hint="eastAsia"/>
          <w:rtl/>
        </w:rPr>
        <w:t>איסוף</w:t>
      </w:r>
      <w:r w:rsidRPr="00E05197">
        <w:rPr>
          <w:rtl/>
        </w:rPr>
        <w:t xml:space="preserve"> </w:t>
      </w:r>
      <w:r w:rsidRPr="00E05197">
        <w:rPr>
          <w:rFonts w:hint="eastAsia"/>
          <w:rtl/>
        </w:rPr>
        <w:t>השמיכות</w:t>
      </w:r>
      <w:r w:rsidRPr="00E05197">
        <w:rPr>
          <w:rtl/>
        </w:rPr>
        <w:t>.</w:t>
      </w:r>
    </w:p>
    <w:p w14:paraId="6FD36623" w14:textId="77777777" w:rsidR="00E56751" w:rsidRDefault="00E56751" w:rsidP="00AF5332">
      <w:pPr>
        <w:numPr>
          <w:ilvl w:val="1"/>
          <w:numId w:val="41"/>
        </w:numPr>
        <w:tabs>
          <w:tab w:val="num" w:pos="754"/>
        </w:tabs>
        <w:autoSpaceDE w:val="0"/>
        <w:autoSpaceDN w:val="0"/>
        <w:spacing w:line="276" w:lineRule="auto"/>
        <w:jc w:val="both"/>
        <w:rPr>
          <w:sz w:val="20"/>
        </w:rPr>
      </w:pPr>
      <w:r w:rsidRPr="00E56751">
        <w:rPr>
          <w:rFonts w:hint="cs"/>
          <w:rtl/>
        </w:rPr>
        <w:t>לאחר</w:t>
      </w:r>
      <w:r>
        <w:rPr>
          <w:rFonts w:hint="cs"/>
          <w:sz w:val="20"/>
          <w:rtl/>
        </w:rPr>
        <w:t xml:space="preserve"> החזרת השמיכות למחסני פס"ח יבצע המשרד בדיקה מלאה או מדגמית, על פי שיקול דעתו הבלעדי. </w:t>
      </w:r>
    </w:p>
    <w:p w14:paraId="1C023A90" w14:textId="7ADA733F" w:rsidR="00E56751" w:rsidRDefault="00B6320F" w:rsidP="00AF5332">
      <w:pPr>
        <w:numPr>
          <w:ilvl w:val="1"/>
          <w:numId w:val="41"/>
        </w:numPr>
        <w:tabs>
          <w:tab w:val="num" w:pos="754"/>
        </w:tabs>
        <w:autoSpaceDE w:val="0"/>
        <w:autoSpaceDN w:val="0"/>
        <w:spacing w:line="276" w:lineRule="auto"/>
        <w:jc w:val="both"/>
        <w:rPr>
          <w:sz w:val="20"/>
        </w:rPr>
      </w:pPr>
      <w:r>
        <w:rPr>
          <w:rFonts w:hint="cs"/>
          <w:sz w:val="20"/>
          <w:rtl/>
        </w:rPr>
        <w:t>הספק</w:t>
      </w:r>
      <w:r w:rsidR="00E56751" w:rsidRPr="00F53DD1">
        <w:rPr>
          <w:rFonts w:hint="cs"/>
          <w:sz w:val="20"/>
          <w:rtl/>
        </w:rPr>
        <w:t xml:space="preserve"> יהיה אחראי לכל מגרעת, ליקוי או פגם שיתגלה </w:t>
      </w:r>
      <w:r w:rsidR="00E56751">
        <w:rPr>
          <w:rFonts w:hint="cs"/>
          <w:sz w:val="20"/>
          <w:rtl/>
        </w:rPr>
        <w:t xml:space="preserve">ברענון שמיכות, </w:t>
      </w:r>
      <w:r w:rsidR="00E56751" w:rsidRPr="00F53DD1">
        <w:rPr>
          <w:rFonts w:hint="cs"/>
          <w:sz w:val="20"/>
          <w:rtl/>
        </w:rPr>
        <w:t>בכולם או בחלק מהם</w:t>
      </w:r>
      <w:r w:rsidR="00E56751">
        <w:rPr>
          <w:rFonts w:hint="cs"/>
          <w:sz w:val="20"/>
          <w:rtl/>
        </w:rPr>
        <w:t>,</w:t>
      </w:r>
      <w:r w:rsidR="00E56751" w:rsidRPr="00F53DD1">
        <w:rPr>
          <w:rFonts w:hint="cs"/>
          <w:sz w:val="20"/>
          <w:rtl/>
        </w:rPr>
        <w:t xml:space="preserve"> הנובעים מטיב העבודה</w:t>
      </w:r>
      <w:r w:rsidR="00E56751">
        <w:rPr>
          <w:rFonts w:hint="cs"/>
          <w:sz w:val="20"/>
          <w:rtl/>
        </w:rPr>
        <w:t xml:space="preserve"> </w:t>
      </w:r>
      <w:r w:rsidR="00E56751" w:rsidRPr="00F53DD1">
        <w:rPr>
          <w:rFonts w:hint="cs"/>
          <w:sz w:val="20"/>
          <w:rtl/>
        </w:rPr>
        <w:t>והוא יפצה את המשרד בעד כל נזק והפסד שנגרמו או יגרמו לו מחמת אחת או יותר מהסיבות המפורטות לעיל.</w:t>
      </w:r>
    </w:p>
    <w:p w14:paraId="1C8D64E1" w14:textId="4DAF0462" w:rsidR="00084E85" w:rsidRDefault="00B6320F" w:rsidP="00AF5332">
      <w:pPr>
        <w:numPr>
          <w:ilvl w:val="1"/>
          <w:numId w:val="41"/>
        </w:numPr>
        <w:tabs>
          <w:tab w:val="num" w:pos="754"/>
        </w:tabs>
        <w:autoSpaceDE w:val="0"/>
        <w:autoSpaceDN w:val="0"/>
        <w:spacing w:line="276" w:lineRule="auto"/>
        <w:jc w:val="both"/>
        <w:rPr>
          <w:sz w:val="20"/>
          <w:rtl/>
        </w:rPr>
      </w:pPr>
      <w:r>
        <w:rPr>
          <w:rFonts w:hint="cs"/>
          <w:sz w:val="20"/>
          <w:rtl/>
        </w:rPr>
        <w:t>הספק</w:t>
      </w:r>
      <w:r w:rsidRPr="00F53DD1">
        <w:rPr>
          <w:rFonts w:hint="cs"/>
          <w:sz w:val="20"/>
          <w:rtl/>
        </w:rPr>
        <w:t xml:space="preserve"> </w:t>
      </w:r>
      <w:r w:rsidR="00084E85">
        <w:rPr>
          <w:rFonts w:hint="cs"/>
          <w:sz w:val="20"/>
          <w:rtl/>
        </w:rPr>
        <w:t>יעמיד מנהל פרויקט אשר יהיה זמין למתן דיווחים למשרד ויהיה איש הקשר המרכזי מטעם הספק בכל הנוגע להתקשרות.</w:t>
      </w:r>
    </w:p>
    <w:p w14:paraId="7763D8E9" w14:textId="77777777" w:rsidR="00E57121" w:rsidRDefault="00E57121" w:rsidP="00AF5332">
      <w:pPr>
        <w:numPr>
          <w:ilvl w:val="1"/>
          <w:numId w:val="41"/>
        </w:numPr>
        <w:tabs>
          <w:tab w:val="num" w:pos="754"/>
        </w:tabs>
        <w:autoSpaceDE w:val="0"/>
        <w:autoSpaceDN w:val="0"/>
        <w:spacing w:line="276" w:lineRule="auto"/>
        <w:ind w:hanging="495"/>
        <w:jc w:val="both"/>
        <w:rPr>
          <w:sz w:val="20"/>
        </w:rPr>
      </w:pPr>
      <w:r w:rsidRPr="00E57121">
        <w:rPr>
          <w:rFonts w:hint="cs"/>
          <w:sz w:val="20"/>
          <w:rtl/>
        </w:rPr>
        <w:t xml:space="preserve">לאור הנזק  מהפרות מסוימות של התחייבויות נותן השירותים כנדרש ע"פ מכרז זה, יקבע פיצוי בגין איחור במועדי איסוף השמיכות ממחסני פס"ח ו/או החזרתן לאחר ריענון למחסני פס"ח. </w:t>
      </w:r>
    </w:p>
    <w:p w14:paraId="4C85664B" w14:textId="77777777" w:rsidR="00E57121" w:rsidRDefault="00E57121" w:rsidP="00AF5332">
      <w:pPr>
        <w:numPr>
          <w:ilvl w:val="1"/>
          <w:numId w:val="41"/>
        </w:numPr>
        <w:tabs>
          <w:tab w:val="num" w:pos="754"/>
        </w:tabs>
        <w:autoSpaceDE w:val="0"/>
        <w:autoSpaceDN w:val="0"/>
        <w:spacing w:line="276" w:lineRule="auto"/>
        <w:ind w:hanging="495"/>
        <w:jc w:val="both"/>
        <w:rPr>
          <w:sz w:val="20"/>
        </w:rPr>
      </w:pPr>
      <w:r w:rsidRPr="00E57121">
        <w:rPr>
          <w:rFonts w:hint="cs"/>
          <w:sz w:val="20"/>
          <w:rtl/>
        </w:rPr>
        <w:t xml:space="preserve">אין בקביעת הפיצוי  כדי לגרוע מכל זכות אחרת שתקום למשרד מן הדין או מההסכם בשל אותן הפרות. </w:t>
      </w:r>
    </w:p>
    <w:p w14:paraId="34B22AA1" w14:textId="0DAEBADE" w:rsidR="00E57121" w:rsidRPr="00E57121" w:rsidRDefault="00B6320F" w:rsidP="00AF5332">
      <w:pPr>
        <w:numPr>
          <w:ilvl w:val="1"/>
          <w:numId w:val="41"/>
        </w:numPr>
        <w:tabs>
          <w:tab w:val="num" w:pos="754"/>
        </w:tabs>
        <w:autoSpaceDE w:val="0"/>
        <w:autoSpaceDN w:val="0"/>
        <w:spacing w:line="276" w:lineRule="auto"/>
        <w:ind w:hanging="495"/>
        <w:jc w:val="both"/>
        <w:rPr>
          <w:sz w:val="20"/>
          <w:rtl/>
        </w:rPr>
      </w:pPr>
      <w:r>
        <w:rPr>
          <w:rFonts w:hint="cs"/>
          <w:sz w:val="20"/>
          <w:rtl/>
        </w:rPr>
        <w:t>הספק</w:t>
      </w:r>
      <w:r w:rsidRPr="00F53DD1">
        <w:rPr>
          <w:rFonts w:hint="cs"/>
          <w:sz w:val="20"/>
          <w:rtl/>
        </w:rPr>
        <w:t xml:space="preserve"> </w:t>
      </w:r>
      <w:r w:rsidR="00E57121" w:rsidRPr="00E57121">
        <w:rPr>
          <w:rFonts w:hint="cs"/>
          <w:sz w:val="20"/>
          <w:rtl/>
        </w:rPr>
        <w:t>לא יהא רשאי  לנכות את הפיצוי  משכרו של בעל תפקיד כלשהו הקשור בביצוע השירותים נשוא מכרז זה.</w:t>
      </w:r>
    </w:p>
    <w:p w14:paraId="321A4518" w14:textId="2BC77024" w:rsidR="00E57121" w:rsidRPr="00E57121" w:rsidRDefault="00E57121" w:rsidP="00AF5332">
      <w:pPr>
        <w:numPr>
          <w:ilvl w:val="1"/>
          <w:numId w:val="41"/>
        </w:numPr>
        <w:tabs>
          <w:tab w:val="num" w:pos="754"/>
        </w:tabs>
        <w:autoSpaceDE w:val="0"/>
        <w:autoSpaceDN w:val="0"/>
        <w:spacing w:line="276" w:lineRule="auto"/>
        <w:ind w:hanging="495"/>
        <w:jc w:val="both"/>
        <w:rPr>
          <w:sz w:val="20"/>
        </w:rPr>
      </w:pPr>
      <w:r w:rsidRPr="00E57121">
        <w:rPr>
          <w:rFonts w:hint="cs"/>
          <w:sz w:val="20"/>
          <w:rtl/>
        </w:rPr>
        <w:t xml:space="preserve">המשרד רשאי לקנוס </w:t>
      </w:r>
      <w:r w:rsidR="00B6320F">
        <w:rPr>
          <w:rFonts w:hint="cs"/>
          <w:sz w:val="20"/>
          <w:rtl/>
        </w:rPr>
        <w:t>הספק</w:t>
      </w:r>
      <w:r w:rsidR="00B6320F" w:rsidRPr="00F53DD1">
        <w:rPr>
          <w:rFonts w:hint="cs"/>
          <w:sz w:val="20"/>
          <w:rtl/>
        </w:rPr>
        <w:t xml:space="preserve"> </w:t>
      </w:r>
      <w:r w:rsidRPr="00E57121">
        <w:rPr>
          <w:rFonts w:hint="cs"/>
          <w:sz w:val="20"/>
          <w:rtl/>
        </w:rPr>
        <w:t>שיפגר במועד האספקה</w:t>
      </w:r>
      <w:r>
        <w:rPr>
          <w:rFonts w:hint="cs"/>
          <w:sz w:val="20"/>
          <w:rtl/>
        </w:rPr>
        <w:t xml:space="preserve"> או ההחזרה,</w:t>
      </w:r>
      <w:r w:rsidRPr="00E57121">
        <w:rPr>
          <w:rFonts w:hint="cs"/>
          <w:sz w:val="20"/>
          <w:rtl/>
        </w:rPr>
        <w:t xml:space="preserve"> כפי שמפורט במכרז בקנס פיגורים של 1% מערך ההזמנה לחודש מעבר למועד האספקה שנחתם בהסכם.</w:t>
      </w:r>
    </w:p>
    <w:p w14:paraId="34D9850F" w14:textId="77777777" w:rsidR="00B734D9" w:rsidRDefault="00B734D9" w:rsidP="00AA6C83">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לוח זמנים</w:t>
      </w:r>
    </w:p>
    <w:p w14:paraId="17D2540A" w14:textId="53C2FB4E" w:rsidR="008A40DF" w:rsidRPr="00AF6FC6" w:rsidRDefault="008A40DF" w:rsidP="00AA6C83">
      <w:pPr>
        <w:widowControl w:val="0"/>
        <w:numPr>
          <w:ilvl w:val="1"/>
          <w:numId w:val="4"/>
        </w:numPr>
        <w:spacing w:before="240" w:line="276" w:lineRule="auto"/>
        <w:ind w:left="837"/>
        <w:jc w:val="both"/>
        <w:outlineLvl w:val="7"/>
        <w:rPr>
          <w:sz w:val="40"/>
        </w:rPr>
      </w:pPr>
      <w:bookmarkStart w:id="9" w:name="_Ref488303402"/>
      <w:r w:rsidRPr="00AF6FC6">
        <w:rPr>
          <w:rFonts w:hint="eastAsia"/>
          <w:sz w:val="40"/>
          <w:rtl/>
        </w:rPr>
        <w:t>מועד</w:t>
      </w:r>
      <w:r w:rsidRPr="00AF6FC6">
        <w:rPr>
          <w:sz w:val="40"/>
          <w:rtl/>
        </w:rPr>
        <w:t xml:space="preserve"> </w:t>
      </w:r>
      <w:r w:rsidRPr="00AF6FC6">
        <w:rPr>
          <w:rFonts w:hint="eastAsia"/>
          <w:sz w:val="40"/>
          <w:rtl/>
        </w:rPr>
        <w:t>אחרון</w:t>
      </w:r>
      <w:r w:rsidRPr="00AF6FC6">
        <w:rPr>
          <w:sz w:val="40"/>
          <w:rtl/>
        </w:rPr>
        <w:t xml:space="preserve"> </w:t>
      </w:r>
      <w:r w:rsidRPr="00AF6FC6">
        <w:rPr>
          <w:rFonts w:hint="eastAsia"/>
          <w:sz w:val="40"/>
          <w:rtl/>
        </w:rPr>
        <w:t>להגשת</w:t>
      </w:r>
      <w:r w:rsidRPr="00AF6FC6">
        <w:rPr>
          <w:sz w:val="40"/>
          <w:rtl/>
        </w:rPr>
        <w:t xml:space="preserve"> </w:t>
      </w:r>
      <w:r w:rsidRPr="00AF6FC6">
        <w:rPr>
          <w:rFonts w:hint="eastAsia"/>
          <w:sz w:val="40"/>
          <w:rtl/>
        </w:rPr>
        <w:t>שאלות</w:t>
      </w:r>
      <w:r w:rsidRPr="00AF6FC6">
        <w:rPr>
          <w:sz w:val="40"/>
          <w:rtl/>
        </w:rPr>
        <w:t xml:space="preserve"> </w:t>
      </w:r>
      <w:r w:rsidRPr="00AF6FC6">
        <w:rPr>
          <w:rFonts w:hint="eastAsia"/>
          <w:sz w:val="40"/>
          <w:rtl/>
        </w:rPr>
        <w:t>הבהרה</w:t>
      </w:r>
      <w:r w:rsidRPr="00AF6FC6">
        <w:rPr>
          <w:sz w:val="40"/>
          <w:rtl/>
        </w:rPr>
        <w:t>:</w:t>
      </w:r>
      <w:bookmarkEnd w:id="9"/>
      <w:r w:rsidR="00094E29" w:rsidRPr="00AF6FC6">
        <w:rPr>
          <w:rFonts w:hint="cs"/>
          <w:sz w:val="40"/>
        </w:rPr>
        <w:t xml:space="preserve"> </w:t>
      </w:r>
      <w:r w:rsidR="00AF6FC6" w:rsidRPr="00AF6FC6">
        <w:rPr>
          <w:rFonts w:hint="cs"/>
          <w:sz w:val="40"/>
          <w:rtl/>
        </w:rPr>
        <w:t>14</w:t>
      </w:r>
      <w:r w:rsidR="00094E29" w:rsidRPr="00AF6FC6">
        <w:rPr>
          <w:rFonts w:hint="cs"/>
          <w:sz w:val="40"/>
          <w:rtl/>
        </w:rPr>
        <w:t>.</w:t>
      </w:r>
      <w:r w:rsidR="00AF6FC6" w:rsidRPr="00AF6FC6">
        <w:rPr>
          <w:rFonts w:hint="cs"/>
          <w:sz w:val="40"/>
          <w:rtl/>
        </w:rPr>
        <w:t>8</w:t>
      </w:r>
      <w:r w:rsidR="00094E29" w:rsidRPr="00AF6FC6">
        <w:rPr>
          <w:rFonts w:hint="cs"/>
          <w:sz w:val="40"/>
          <w:rtl/>
        </w:rPr>
        <w:t>.</w:t>
      </w:r>
      <w:r w:rsidR="00AF6FC6" w:rsidRPr="00AF6FC6">
        <w:rPr>
          <w:rFonts w:hint="cs"/>
          <w:sz w:val="40"/>
          <w:rtl/>
        </w:rPr>
        <w:t>2022</w:t>
      </w:r>
      <w:r w:rsidR="00094E29" w:rsidRPr="00AF6FC6">
        <w:rPr>
          <w:rFonts w:hint="cs"/>
          <w:sz w:val="40"/>
          <w:rtl/>
        </w:rPr>
        <w:t>.</w:t>
      </w:r>
    </w:p>
    <w:p w14:paraId="7AEEB0F6" w14:textId="0EEEEDE4" w:rsidR="008A40DF" w:rsidRPr="00AF6FC6" w:rsidRDefault="008A40DF" w:rsidP="00AA6C83">
      <w:pPr>
        <w:widowControl w:val="0"/>
        <w:numPr>
          <w:ilvl w:val="1"/>
          <w:numId w:val="4"/>
        </w:numPr>
        <w:spacing w:before="240" w:line="276" w:lineRule="auto"/>
        <w:ind w:left="837"/>
        <w:jc w:val="both"/>
        <w:outlineLvl w:val="7"/>
        <w:rPr>
          <w:sz w:val="40"/>
        </w:rPr>
      </w:pPr>
      <w:bookmarkStart w:id="10" w:name="_Ref488303440"/>
      <w:r w:rsidRPr="00AF6FC6">
        <w:rPr>
          <w:rFonts w:hint="eastAsia"/>
          <w:sz w:val="40"/>
          <w:rtl/>
        </w:rPr>
        <w:t>מועד</w:t>
      </w:r>
      <w:r w:rsidRPr="00AF6FC6">
        <w:rPr>
          <w:sz w:val="40"/>
          <w:rtl/>
        </w:rPr>
        <w:t xml:space="preserve"> </w:t>
      </w:r>
      <w:r w:rsidRPr="00AF6FC6">
        <w:rPr>
          <w:rFonts w:hint="eastAsia"/>
          <w:sz w:val="40"/>
          <w:rtl/>
        </w:rPr>
        <w:t>אחרון</w:t>
      </w:r>
      <w:r w:rsidRPr="00AF6FC6">
        <w:rPr>
          <w:sz w:val="40"/>
          <w:rtl/>
        </w:rPr>
        <w:t xml:space="preserve"> </w:t>
      </w:r>
      <w:r w:rsidRPr="00AF6FC6">
        <w:rPr>
          <w:rFonts w:hint="eastAsia"/>
          <w:sz w:val="40"/>
          <w:rtl/>
        </w:rPr>
        <w:t>למענה</w:t>
      </w:r>
      <w:r w:rsidRPr="00AF6FC6">
        <w:rPr>
          <w:sz w:val="40"/>
          <w:rtl/>
        </w:rPr>
        <w:t xml:space="preserve"> </w:t>
      </w:r>
      <w:r w:rsidRPr="00AF6FC6">
        <w:rPr>
          <w:rFonts w:hint="eastAsia"/>
          <w:sz w:val="40"/>
          <w:rtl/>
        </w:rPr>
        <w:t>על</w:t>
      </w:r>
      <w:r w:rsidRPr="00AF6FC6">
        <w:rPr>
          <w:sz w:val="40"/>
          <w:rtl/>
        </w:rPr>
        <w:t xml:space="preserve"> </w:t>
      </w:r>
      <w:r w:rsidRPr="00AF6FC6">
        <w:rPr>
          <w:rFonts w:hint="eastAsia"/>
          <w:sz w:val="40"/>
          <w:rtl/>
        </w:rPr>
        <w:t>שאלות</w:t>
      </w:r>
      <w:r w:rsidRPr="00AF6FC6">
        <w:rPr>
          <w:sz w:val="40"/>
          <w:rtl/>
        </w:rPr>
        <w:t xml:space="preserve"> </w:t>
      </w:r>
      <w:r w:rsidRPr="00AF6FC6">
        <w:rPr>
          <w:rFonts w:hint="eastAsia"/>
          <w:sz w:val="40"/>
          <w:rtl/>
        </w:rPr>
        <w:t>ההבהרה</w:t>
      </w:r>
      <w:r w:rsidRPr="00AF6FC6">
        <w:rPr>
          <w:sz w:val="40"/>
          <w:rtl/>
        </w:rPr>
        <w:t>:</w:t>
      </w:r>
      <w:r w:rsidR="00086D76" w:rsidRPr="00AF6FC6">
        <w:rPr>
          <w:rFonts w:hint="cs"/>
          <w:sz w:val="40"/>
          <w:rtl/>
        </w:rPr>
        <w:t xml:space="preserve"> </w:t>
      </w:r>
      <w:r w:rsidR="00AF6FC6" w:rsidRPr="00AF6FC6">
        <w:rPr>
          <w:rFonts w:hint="cs"/>
          <w:sz w:val="40"/>
          <w:rtl/>
        </w:rPr>
        <w:t>25.8.2022</w:t>
      </w:r>
      <w:r w:rsidR="003B674D" w:rsidRPr="00AF6FC6">
        <w:rPr>
          <w:rFonts w:hint="cs"/>
          <w:sz w:val="40"/>
          <w:rtl/>
        </w:rPr>
        <w:t>.</w:t>
      </w:r>
    </w:p>
    <w:p w14:paraId="3207C973" w14:textId="6253245A" w:rsidR="008A40DF" w:rsidRPr="00AF6FC6" w:rsidRDefault="008A40DF" w:rsidP="00AA6C83">
      <w:pPr>
        <w:widowControl w:val="0"/>
        <w:numPr>
          <w:ilvl w:val="1"/>
          <w:numId w:val="4"/>
        </w:numPr>
        <w:spacing w:before="240" w:line="276" w:lineRule="auto"/>
        <w:ind w:left="837"/>
        <w:jc w:val="both"/>
        <w:outlineLvl w:val="7"/>
        <w:rPr>
          <w:sz w:val="40"/>
        </w:rPr>
      </w:pPr>
      <w:r w:rsidRPr="00AF6FC6">
        <w:rPr>
          <w:rFonts w:hint="eastAsia"/>
          <w:sz w:val="40"/>
          <w:rtl/>
        </w:rPr>
        <w:t>מועד</w:t>
      </w:r>
      <w:r w:rsidRPr="00AF6FC6">
        <w:rPr>
          <w:sz w:val="40"/>
          <w:rtl/>
        </w:rPr>
        <w:t xml:space="preserve"> </w:t>
      </w:r>
      <w:r w:rsidRPr="00AF6FC6">
        <w:rPr>
          <w:rFonts w:hint="eastAsia"/>
          <w:sz w:val="40"/>
          <w:rtl/>
        </w:rPr>
        <w:t>אחרון</w:t>
      </w:r>
      <w:r w:rsidRPr="00AF6FC6">
        <w:rPr>
          <w:sz w:val="40"/>
          <w:rtl/>
        </w:rPr>
        <w:t xml:space="preserve"> </w:t>
      </w:r>
      <w:r w:rsidRPr="00AF6FC6">
        <w:rPr>
          <w:rFonts w:hint="eastAsia"/>
          <w:sz w:val="40"/>
          <w:rtl/>
        </w:rPr>
        <w:t>להגשת</w:t>
      </w:r>
      <w:r w:rsidRPr="00AF6FC6">
        <w:rPr>
          <w:sz w:val="40"/>
          <w:rtl/>
        </w:rPr>
        <w:t xml:space="preserve"> </w:t>
      </w:r>
      <w:r w:rsidRPr="00AF6FC6">
        <w:rPr>
          <w:rFonts w:hint="eastAsia"/>
          <w:sz w:val="40"/>
          <w:rtl/>
        </w:rPr>
        <w:t>הצעות</w:t>
      </w:r>
      <w:r w:rsidRPr="00AF6FC6">
        <w:rPr>
          <w:sz w:val="40"/>
          <w:rtl/>
        </w:rPr>
        <w:t>:</w:t>
      </w:r>
      <w:bookmarkEnd w:id="10"/>
      <w:r w:rsidR="00086D76" w:rsidRPr="00AF6FC6">
        <w:rPr>
          <w:rFonts w:hint="cs"/>
          <w:sz w:val="40"/>
          <w:rtl/>
        </w:rPr>
        <w:t xml:space="preserve"> </w:t>
      </w:r>
      <w:r w:rsidR="00AF6FC6" w:rsidRPr="00AF6FC6">
        <w:rPr>
          <w:rFonts w:hint="cs"/>
          <w:sz w:val="40"/>
          <w:rtl/>
        </w:rPr>
        <w:t>7</w:t>
      </w:r>
      <w:r w:rsidR="00094E29" w:rsidRPr="00AF6FC6">
        <w:rPr>
          <w:rFonts w:hint="cs"/>
          <w:sz w:val="40"/>
          <w:rtl/>
        </w:rPr>
        <w:t>.</w:t>
      </w:r>
      <w:r w:rsidR="00AF6FC6" w:rsidRPr="00AF6FC6">
        <w:rPr>
          <w:rFonts w:hint="cs"/>
          <w:sz w:val="40"/>
          <w:rtl/>
        </w:rPr>
        <w:t>9</w:t>
      </w:r>
      <w:r w:rsidR="00094E29" w:rsidRPr="00AF6FC6">
        <w:rPr>
          <w:rFonts w:hint="cs"/>
          <w:sz w:val="40"/>
          <w:rtl/>
        </w:rPr>
        <w:t>.</w:t>
      </w:r>
      <w:r w:rsidR="00AF6FC6" w:rsidRPr="00AF6FC6">
        <w:rPr>
          <w:rFonts w:hint="cs"/>
          <w:sz w:val="40"/>
          <w:rtl/>
        </w:rPr>
        <w:t>2022</w:t>
      </w:r>
      <w:r w:rsidR="0062719E" w:rsidRPr="00AF6FC6">
        <w:rPr>
          <w:rFonts w:hint="cs"/>
          <w:sz w:val="40"/>
          <w:rtl/>
        </w:rPr>
        <w:t xml:space="preserve"> </w:t>
      </w:r>
      <w:r w:rsidR="00086D76" w:rsidRPr="00AF6FC6">
        <w:rPr>
          <w:rFonts w:hint="cs"/>
          <w:sz w:val="40"/>
          <w:rtl/>
        </w:rPr>
        <w:t>עד השעה 15:00.</w:t>
      </w:r>
    </w:p>
    <w:p w14:paraId="6986FE85" w14:textId="77777777" w:rsidR="00893CEE" w:rsidRDefault="00B734D9" w:rsidP="00AA6C83">
      <w:pPr>
        <w:widowControl w:val="0"/>
        <w:numPr>
          <w:ilvl w:val="1"/>
          <w:numId w:val="4"/>
        </w:numPr>
        <w:spacing w:before="240" w:line="276" w:lineRule="auto"/>
        <w:ind w:left="837"/>
        <w:jc w:val="both"/>
        <w:outlineLvl w:val="7"/>
      </w:pPr>
      <w:r w:rsidRPr="001B505E">
        <w:rPr>
          <w:rFonts w:hint="eastAsia"/>
          <w:rtl/>
        </w:rPr>
        <w:t>המשרד</w:t>
      </w:r>
      <w:r w:rsidRPr="001B505E">
        <w:rPr>
          <w:rtl/>
        </w:rPr>
        <w:t xml:space="preserve"> </w:t>
      </w:r>
      <w:r w:rsidRPr="001B505E">
        <w:rPr>
          <w:rFonts w:hint="eastAsia"/>
          <w:rtl/>
        </w:rPr>
        <w:t>רשאי</w:t>
      </w:r>
      <w:r w:rsidRPr="001B505E">
        <w:rPr>
          <w:rtl/>
        </w:rPr>
        <w:t xml:space="preserve"> </w:t>
      </w:r>
      <w:r w:rsidRPr="001B505E">
        <w:rPr>
          <w:rFonts w:hint="eastAsia"/>
          <w:rtl/>
        </w:rPr>
        <w:t>לשנות</w:t>
      </w:r>
      <w:r w:rsidRPr="001B505E">
        <w:rPr>
          <w:rtl/>
        </w:rPr>
        <w:t xml:space="preserve"> </w:t>
      </w:r>
      <w:r w:rsidRPr="001B505E">
        <w:rPr>
          <w:rFonts w:hint="eastAsia"/>
          <w:rtl/>
        </w:rPr>
        <w:t>כל</w:t>
      </w:r>
      <w:r w:rsidRPr="001B505E">
        <w:rPr>
          <w:rtl/>
        </w:rPr>
        <w:t xml:space="preserve"> </w:t>
      </w:r>
      <w:r w:rsidRPr="001B505E">
        <w:rPr>
          <w:rFonts w:hint="eastAsia"/>
          <w:rtl/>
        </w:rPr>
        <w:t>אחד</w:t>
      </w:r>
      <w:r w:rsidRPr="001B505E">
        <w:rPr>
          <w:rtl/>
        </w:rPr>
        <w:t xml:space="preserve"> </w:t>
      </w:r>
      <w:r w:rsidRPr="001B505E">
        <w:rPr>
          <w:rFonts w:hint="eastAsia"/>
          <w:rtl/>
        </w:rPr>
        <w:t>מהמועדים</w:t>
      </w:r>
      <w:r w:rsidRPr="001B505E">
        <w:rPr>
          <w:rtl/>
        </w:rPr>
        <w:t xml:space="preserve"> </w:t>
      </w:r>
      <w:r w:rsidRPr="001B505E">
        <w:rPr>
          <w:rFonts w:hint="eastAsia"/>
          <w:rtl/>
        </w:rPr>
        <w:t>המפורטים</w:t>
      </w:r>
      <w:r w:rsidRPr="001B505E">
        <w:rPr>
          <w:rtl/>
        </w:rPr>
        <w:t xml:space="preserve"> </w:t>
      </w:r>
      <w:r w:rsidRPr="001B505E">
        <w:rPr>
          <w:rFonts w:hint="eastAsia"/>
          <w:rtl/>
        </w:rPr>
        <w:t>לעיל</w:t>
      </w:r>
      <w:r w:rsidRPr="001B505E">
        <w:rPr>
          <w:rtl/>
        </w:rPr>
        <w:t xml:space="preserve">, </w:t>
      </w:r>
      <w:r w:rsidRPr="001B505E">
        <w:rPr>
          <w:rFonts w:hint="eastAsia"/>
          <w:rtl/>
        </w:rPr>
        <w:t>ובכלל</w:t>
      </w:r>
      <w:r w:rsidRPr="001B505E">
        <w:rPr>
          <w:rtl/>
        </w:rPr>
        <w:t xml:space="preserve"> </w:t>
      </w:r>
      <w:r w:rsidRPr="001B505E">
        <w:rPr>
          <w:rFonts w:hint="eastAsia"/>
          <w:rtl/>
        </w:rPr>
        <w:t>זה</w:t>
      </w:r>
      <w:r w:rsidRPr="001B505E">
        <w:rPr>
          <w:rtl/>
        </w:rPr>
        <w:t xml:space="preserve"> </w:t>
      </w:r>
      <w:r w:rsidRPr="001B505E">
        <w:rPr>
          <w:rFonts w:hint="eastAsia"/>
          <w:rtl/>
        </w:rPr>
        <w:t>לדחות</w:t>
      </w:r>
      <w:r w:rsidRPr="001B505E">
        <w:rPr>
          <w:rtl/>
        </w:rPr>
        <w:t xml:space="preserve"> </w:t>
      </w:r>
      <w:r w:rsidRPr="001B505E">
        <w:rPr>
          <w:rFonts w:hint="eastAsia"/>
          <w:rtl/>
        </w:rPr>
        <w:t>את</w:t>
      </w:r>
      <w:r w:rsidRPr="001B505E">
        <w:rPr>
          <w:rtl/>
        </w:rPr>
        <w:t xml:space="preserve"> </w:t>
      </w:r>
      <w:r w:rsidRPr="001B505E">
        <w:rPr>
          <w:rFonts w:hint="eastAsia"/>
          <w:rtl/>
        </w:rPr>
        <w:t>המועד</w:t>
      </w:r>
      <w:r w:rsidRPr="001B505E">
        <w:rPr>
          <w:rtl/>
        </w:rPr>
        <w:t xml:space="preserve"> </w:t>
      </w:r>
      <w:r w:rsidRPr="001B505E">
        <w:rPr>
          <w:rFonts w:hint="eastAsia"/>
          <w:rtl/>
        </w:rPr>
        <w:t>האחרון</w:t>
      </w:r>
      <w:r w:rsidRPr="001B505E">
        <w:rPr>
          <w:rtl/>
        </w:rPr>
        <w:t xml:space="preserve"> </w:t>
      </w:r>
      <w:r w:rsidRPr="001B505E">
        <w:rPr>
          <w:rFonts w:hint="eastAsia"/>
          <w:rtl/>
        </w:rPr>
        <w:t>להגשת</w:t>
      </w:r>
      <w:r w:rsidRPr="001B505E">
        <w:rPr>
          <w:rtl/>
        </w:rPr>
        <w:t xml:space="preserve"> </w:t>
      </w:r>
      <w:r w:rsidRPr="001B505E">
        <w:rPr>
          <w:rFonts w:hint="eastAsia"/>
          <w:rtl/>
        </w:rPr>
        <w:t>ההצעות</w:t>
      </w:r>
      <w:r w:rsidRPr="001B505E">
        <w:rPr>
          <w:rtl/>
        </w:rPr>
        <w:t xml:space="preserve">, </w:t>
      </w:r>
      <w:r w:rsidRPr="001B505E">
        <w:rPr>
          <w:rFonts w:hint="eastAsia"/>
          <w:rtl/>
        </w:rPr>
        <w:t>כל</w:t>
      </w:r>
      <w:r w:rsidRPr="001B505E">
        <w:rPr>
          <w:rtl/>
        </w:rPr>
        <w:t xml:space="preserve"> </w:t>
      </w:r>
      <w:r w:rsidRPr="001B505E">
        <w:rPr>
          <w:rFonts w:hint="eastAsia"/>
          <w:rtl/>
        </w:rPr>
        <w:t>עוד</w:t>
      </w:r>
      <w:r w:rsidRPr="001B505E">
        <w:rPr>
          <w:rtl/>
        </w:rPr>
        <w:t xml:space="preserve"> </w:t>
      </w:r>
      <w:r w:rsidRPr="001B505E">
        <w:rPr>
          <w:rFonts w:hint="eastAsia"/>
          <w:rtl/>
        </w:rPr>
        <w:t>לא</w:t>
      </w:r>
      <w:r w:rsidRPr="001B505E">
        <w:rPr>
          <w:rtl/>
        </w:rPr>
        <w:t xml:space="preserve"> </w:t>
      </w:r>
      <w:r w:rsidRPr="001B505E">
        <w:rPr>
          <w:rFonts w:hint="eastAsia"/>
          <w:rtl/>
        </w:rPr>
        <w:t>חלף</w:t>
      </w:r>
      <w:r w:rsidRPr="001B505E">
        <w:rPr>
          <w:rtl/>
        </w:rPr>
        <w:t xml:space="preserve"> </w:t>
      </w:r>
      <w:r w:rsidRPr="001B505E">
        <w:rPr>
          <w:rFonts w:hint="eastAsia"/>
          <w:rtl/>
        </w:rPr>
        <w:t>מועד</w:t>
      </w:r>
      <w:r w:rsidRPr="001B505E">
        <w:rPr>
          <w:rtl/>
        </w:rPr>
        <w:t xml:space="preserve"> </w:t>
      </w:r>
      <w:r w:rsidRPr="001B505E">
        <w:rPr>
          <w:rFonts w:hint="eastAsia"/>
          <w:rtl/>
        </w:rPr>
        <w:t>זה</w:t>
      </w:r>
      <w:r w:rsidRPr="001B505E">
        <w:rPr>
          <w:rtl/>
        </w:rPr>
        <w:t xml:space="preserve">. </w:t>
      </w:r>
      <w:r w:rsidRPr="001B505E">
        <w:rPr>
          <w:rFonts w:hint="eastAsia"/>
          <w:rtl/>
        </w:rPr>
        <w:t>הודעה</w:t>
      </w:r>
      <w:r w:rsidRPr="001B505E">
        <w:rPr>
          <w:rtl/>
        </w:rPr>
        <w:t xml:space="preserve"> </w:t>
      </w:r>
      <w:r w:rsidRPr="001B505E">
        <w:rPr>
          <w:rFonts w:hint="eastAsia"/>
          <w:rtl/>
        </w:rPr>
        <w:t>בדבר</w:t>
      </w:r>
      <w:r w:rsidRPr="001B505E">
        <w:rPr>
          <w:rtl/>
        </w:rPr>
        <w:t xml:space="preserve"> </w:t>
      </w:r>
      <w:r w:rsidRPr="001B505E">
        <w:rPr>
          <w:rFonts w:hint="eastAsia"/>
          <w:rtl/>
        </w:rPr>
        <w:t>דחייה</w:t>
      </w:r>
      <w:r w:rsidRPr="001B505E">
        <w:rPr>
          <w:rtl/>
        </w:rPr>
        <w:t xml:space="preserve"> </w:t>
      </w:r>
      <w:r w:rsidRPr="001B505E">
        <w:rPr>
          <w:rFonts w:hint="eastAsia"/>
          <w:rtl/>
        </w:rPr>
        <w:t>כאמור</w:t>
      </w:r>
      <w:r w:rsidRPr="001B505E">
        <w:rPr>
          <w:rtl/>
        </w:rPr>
        <w:t xml:space="preserve"> </w:t>
      </w:r>
      <w:r>
        <w:rPr>
          <w:rFonts w:hint="cs"/>
          <w:rtl/>
        </w:rPr>
        <w:t>תפורסם באתר האינטרנט של המשרד ועל כל המציעים לוודא כי הם מעודכנים בכל הפרסומים באתר האינטרנט טרם תום המועד להגשת ההצעות</w:t>
      </w:r>
      <w:r w:rsidRPr="001B505E">
        <w:rPr>
          <w:rtl/>
        </w:rPr>
        <w:t>.</w:t>
      </w:r>
    </w:p>
    <w:p w14:paraId="7ADF1472" w14:textId="77777777" w:rsidR="005556DA" w:rsidRPr="00CA6E12" w:rsidRDefault="00CA56BD" w:rsidP="00AA6C83">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תקופת ההתקשרות</w:t>
      </w:r>
      <w:r w:rsidR="00C26E9A" w:rsidRPr="00C26E9A">
        <w:t xml:space="preserve"> </w:t>
      </w:r>
    </w:p>
    <w:p w14:paraId="5B205B57" w14:textId="77777777" w:rsidR="0006131D" w:rsidRPr="009274F0" w:rsidRDefault="0006131D" w:rsidP="0006131D">
      <w:pPr>
        <w:widowControl w:val="0"/>
        <w:numPr>
          <w:ilvl w:val="1"/>
          <w:numId w:val="4"/>
        </w:numPr>
        <w:tabs>
          <w:tab w:val="clear" w:pos="792"/>
          <w:tab w:val="num" w:pos="837"/>
        </w:tabs>
        <w:spacing w:before="240" w:line="276" w:lineRule="auto"/>
        <w:ind w:left="837"/>
        <w:jc w:val="both"/>
        <w:outlineLvl w:val="7"/>
        <w:rPr>
          <w:b/>
          <w:bCs/>
          <w:sz w:val="40"/>
        </w:rPr>
      </w:pPr>
      <w:r w:rsidRPr="00CA6E12">
        <w:rPr>
          <w:rFonts w:hint="cs"/>
          <w:sz w:val="40"/>
          <w:rtl/>
        </w:rPr>
        <w:t xml:space="preserve">תקופת ההתקשרות במסגרת ההסכם שייחתם עם </w:t>
      </w:r>
      <w:r>
        <w:rPr>
          <w:rFonts w:hint="cs"/>
          <w:sz w:val="40"/>
          <w:rtl/>
        </w:rPr>
        <w:t xml:space="preserve">הזוכה </w:t>
      </w:r>
      <w:r w:rsidRPr="007E1CBD">
        <w:rPr>
          <w:rFonts w:hint="cs"/>
          <w:b/>
          <w:bCs/>
          <w:sz w:val="40"/>
          <w:rtl/>
        </w:rPr>
        <w:t>הינה לשנתיים</w:t>
      </w:r>
      <w:r>
        <w:rPr>
          <w:rFonts w:hint="cs"/>
          <w:sz w:val="40"/>
          <w:rtl/>
        </w:rPr>
        <w:t xml:space="preserve"> </w:t>
      </w:r>
      <w:r w:rsidRPr="009274F0">
        <w:rPr>
          <w:rFonts w:hint="cs"/>
          <w:b/>
          <w:bCs/>
          <w:sz w:val="40"/>
          <w:rtl/>
        </w:rPr>
        <w:t xml:space="preserve">מיום חתימת החשב על ההסכם. </w:t>
      </w:r>
    </w:p>
    <w:p w14:paraId="035CF140" w14:textId="77777777" w:rsidR="0006131D" w:rsidRDefault="0006131D" w:rsidP="0006131D">
      <w:pPr>
        <w:widowControl w:val="0"/>
        <w:numPr>
          <w:ilvl w:val="1"/>
          <w:numId w:val="4"/>
        </w:numPr>
        <w:tabs>
          <w:tab w:val="clear" w:pos="792"/>
          <w:tab w:val="num" w:pos="837"/>
        </w:tabs>
        <w:spacing w:before="240" w:line="276" w:lineRule="auto"/>
        <w:ind w:left="837"/>
        <w:jc w:val="both"/>
        <w:outlineLvl w:val="7"/>
        <w:rPr>
          <w:rFonts w:ascii="David" w:hAnsi="David"/>
          <w:b/>
          <w:bCs/>
        </w:rPr>
      </w:pPr>
      <w:r w:rsidRPr="0004084B">
        <w:rPr>
          <w:rFonts w:ascii="David" w:hAnsi="David"/>
          <w:rtl/>
        </w:rPr>
        <w:t>למשרד שמורה זכות הברירה להארכת תקופת</w:t>
      </w:r>
      <w:r w:rsidRPr="007844C6">
        <w:rPr>
          <w:rFonts w:ascii="David" w:hAnsi="David"/>
          <w:rtl/>
        </w:rPr>
        <w:t xml:space="preserve"> ההתקשרות בתקופות קצובות נוספות של עד </w:t>
      </w:r>
      <w:r w:rsidR="000A5C9A">
        <w:rPr>
          <w:rFonts w:ascii="David" w:hAnsi="David" w:hint="cs"/>
          <w:b/>
          <w:bCs/>
          <w:rtl/>
        </w:rPr>
        <w:t>חמש</w:t>
      </w:r>
      <w:r w:rsidRPr="00376C8E">
        <w:rPr>
          <w:rFonts w:ascii="David" w:hAnsi="David"/>
          <w:b/>
          <w:bCs/>
          <w:rtl/>
        </w:rPr>
        <w:t xml:space="preserve"> שנים </w:t>
      </w:r>
      <w:r>
        <w:rPr>
          <w:rFonts w:ascii="David" w:hAnsi="David" w:hint="cs"/>
          <w:b/>
          <w:bCs/>
          <w:rtl/>
        </w:rPr>
        <w:t xml:space="preserve">מיום החתימה על הזמנת הרכש הראשונה על ידי מורשי החתימה </w:t>
      </w:r>
      <w:r w:rsidRPr="007844C6">
        <w:rPr>
          <w:rFonts w:ascii="David" w:hAnsi="David"/>
          <w:rtl/>
        </w:rPr>
        <w:t xml:space="preserve">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14:paraId="1F9FD328" w14:textId="77777777" w:rsidR="0006131D" w:rsidRPr="00BC50EC" w:rsidRDefault="0006131D" w:rsidP="0006131D">
      <w:pPr>
        <w:widowControl w:val="0"/>
        <w:numPr>
          <w:ilvl w:val="1"/>
          <w:numId w:val="4"/>
        </w:numPr>
        <w:tabs>
          <w:tab w:val="clear" w:pos="792"/>
          <w:tab w:val="num" w:pos="837"/>
        </w:tabs>
        <w:spacing w:before="240" w:line="276" w:lineRule="auto"/>
        <w:ind w:left="837"/>
        <w:jc w:val="both"/>
        <w:outlineLvl w:val="7"/>
        <w:rPr>
          <w:sz w:val="40"/>
        </w:rPr>
      </w:pPr>
      <w:r w:rsidRPr="00180328">
        <w:rPr>
          <w:sz w:val="40"/>
          <w:rtl/>
        </w:rPr>
        <w:lastRenderedPageBreak/>
        <w:t xml:space="preserve">הארכת ההתקשרות, באם תהיה, תהיה בהודעה בכתב של מורשי החתימה מטעם </w:t>
      </w:r>
      <w:r w:rsidRPr="00180328">
        <w:rPr>
          <w:rFonts w:hint="cs"/>
          <w:sz w:val="40"/>
          <w:rtl/>
        </w:rPr>
        <w:t>המשרד.</w:t>
      </w:r>
      <w:r w:rsidRPr="00BC50EC">
        <w:rPr>
          <w:rFonts w:hint="cs"/>
          <w:sz w:val="40"/>
          <w:rtl/>
        </w:rPr>
        <w:t xml:space="preserve"> </w:t>
      </w:r>
    </w:p>
    <w:p w14:paraId="51747421" w14:textId="77777777" w:rsidR="0006131D" w:rsidRDefault="0006131D" w:rsidP="0006131D">
      <w:pPr>
        <w:widowControl w:val="0"/>
        <w:numPr>
          <w:ilvl w:val="1"/>
          <w:numId w:val="4"/>
        </w:numPr>
        <w:tabs>
          <w:tab w:val="clear" w:pos="792"/>
          <w:tab w:val="num" w:pos="837"/>
        </w:tabs>
        <w:spacing w:before="240" w:line="276" w:lineRule="auto"/>
        <w:ind w:left="837"/>
        <w:jc w:val="both"/>
        <w:outlineLvl w:val="7"/>
        <w:rPr>
          <w:sz w:val="40"/>
        </w:rPr>
      </w:pPr>
      <w:r>
        <w:rPr>
          <w:rFonts w:hint="cs"/>
          <w:sz w:val="40"/>
          <w:rtl/>
        </w:rPr>
        <w:t xml:space="preserve">נותן השירותים יתחיל בביצוע השירותים בפועל </w:t>
      </w:r>
      <w:r w:rsidRPr="00585E98">
        <w:rPr>
          <w:sz w:val="40"/>
          <w:rtl/>
        </w:rPr>
        <w:t>אך ורק מיום החתימה על הזמנת הרכש על ידי מ</w:t>
      </w:r>
      <w:r w:rsidRPr="00585E98">
        <w:rPr>
          <w:rFonts w:hint="cs"/>
          <w:sz w:val="40"/>
          <w:rtl/>
        </w:rPr>
        <w:t>ו</w:t>
      </w:r>
      <w:r w:rsidRPr="00585E98">
        <w:rPr>
          <w:sz w:val="40"/>
          <w:rtl/>
        </w:rPr>
        <w:t>רשי החתימה במשרד.</w:t>
      </w:r>
      <w:r w:rsidRPr="00585E98">
        <w:rPr>
          <w:rFonts w:hint="cs"/>
          <w:sz w:val="40"/>
          <w:rtl/>
        </w:rPr>
        <w:t xml:space="preserve"> </w:t>
      </w:r>
      <w:r w:rsidRPr="00585E98">
        <w:rPr>
          <w:sz w:val="40"/>
          <w:rtl/>
        </w:rPr>
        <w:t>היקף ההתקשרות לרבות כמויות יקבעו בהזמנה</w:t>
      </w:r>
      <w:r>
        <w:rPr>
          <w:rFonts w:hint="cs"/>
          <w:sz w:val="40"/>
          <w:rtl/>
        </w:rPr>
        <w:t>, אשר תופק מדי שנה</w:t>
      </w:r>
      <w:r w:rsidRPr="00585E98">
        <w:rPr>
          <w:sz w:val="40"/>
          <w:rtl/>
        </w:rPr>
        <w:t>.</w:t>
      </w:r>
    </w:p>
    <w:p w14:paraId="7B980494" w14:textId="77777777" w:rsidR="0006131D" w:rsidRDefault="0006131D" w:rsidP="0006131D">
      <w:pPr>
        <w:widowControl w:val="0"/>
        <w:numPr>
          <w:ilvl w:val="1"/>
          <w:numId w:val="4"/>
        </w:numPr>
        <w:tabs>
          <w:tab w:val="clear" w:pos="792"/>
          <w:tab w:val="num" w:pos="837"/>
        </w:tabs>
        <w:spacing w:before="240" w:line="276" w:lineRule="auto"/>
        <w:ind w:left="837"/>
        <w:jc w:val="both"/>
        <w:outlineLvl w:val="7"/>
        <w:rPr>
          <w:sz w:val="40"/>
        </w:rPr>
      </w:pPr>
      <w:r>
        <w:rPr>
          <w:rFonts w:hint="cs"/>
          <w:sz w:val="40"/>
          <w:rtl/>
        </w:rPr>
        <w:t xml:space="preserve">נותן השירותים </w:t>
      </w:r>
      <w:r w:rsidRPr="00585E98">
        <w:rPr>
          <w:sz w:val="40"/>
          <w:rtl/>
        </w:rPr>
        <w:t>לא יוכל לממש את ההתקשרות ולספק את השירותים הנדרשים טרם קבלת הזמנת רכש חתומ</w:t>
      </w:r>
      <w:r>
        <w:rPr>
          <w:rFonts w:hint="cs"/>
          <w:sz w:val="40"/>
          <w:rtl/>
        </w:rPr>
        <w:t>ה.</w:t>
      </w:r>
    </w:p>
    <w:p w14:paraId="11F4A5DE" w14:textId="77777777" w:rsidR="0006131D" w:rsidRDefault="0006131D" w:rsidP="0006131D">
      <w:pPr>
        <w:widowControl w:val="0"/>
        <w:numPr>
          <w:ilvl w:val="1"/>
          <w:numId w:val="4"/>
        </w:numPr>
        <w:tabs>
          <w:tab w:val="clear" w:pos="792"/>
          <w:tab w:val="num" w:pos="837"/>
        </w:tabs>
        <w:spacing w:before="240" w:line="276" w:lineRule="auto"/>
        <w:ind w:left="837"/>
        <w:jc w:val="both"/>
        <w:outlineLvl w:val="7"/>
        <w:rPr>
          <w:sz w:val="40"/>
        </w:rPr>
      </w:pPr>
      <w:r>
        <w:rPr>
          <w:rFonts w:hint="cs"/>
          <w:sz w:val="40"/>
          <w:rtl/>
        </w:rPr>
        <w:t>ל</w:t>
      </w:r>
      <w:r w:rsidRPr="00585E98">
        <w:rPr>
          <w:sz w:val="40"/>
          <w:rtl/>
        </w:rPr>
        <w:t>מען הסר ספק, לא תהיה לספק כל טענה בגין התקופה טרם הוצאת הזמנה על ידי המשרד וכן יהיה מנוע מלהלין על הסתמכות כלשהיא</w:t>
      </w:r>
      <w:r>
        <w:rPr>
          <w:rFonts w:hint="cs"/>
          <w:sz w:val="40"/>
          <w:rtl/>
        </w:rPr>
        <w:t>.</w:t>
      </w:r>
    </w:p>
    <w:p w14:paraId="718BF21D" w14:textId="77777777" w:rsidR="0064373B" w:rsidRPr="00D329CB" w:rsidRDefault="0064373B" w:rsidP="0064373B">
      <w:pPr>
        <w:numPr>
          <w:ilvl w:val="1"/>
          <w:numId w:val="4"/>
        </w:numPr>
        <w:tabs>
          <w:tab w:val="num" w:pos="754"/>
        </w:tabs>
        <w:autoSpaceDE w:val="0"/>
        <w:autoSpaceDN w:val="0"/>
        <w:spacing w:line="276" w:lineRule="auto"/>
        <w:jc w:val="both"/>
      </w:pPr>
      <w:r w:rsidRPr="00D329CB">
        <w:rPr>
          <w:rFonts w:hint="cs"/>
          <w:rtl/>
        </w:rPr>
        <w:t xml:space="preserve">מבלי לגרוע מהאמור לעיל, למשרד זכות ברירה להגדיל את כמות היחידות עד ל- </w:t>
      </w:r>
      <w:r>
        <w:rPr>
          <w:rFonts w:hint="cs"/>
          <w:rtl/>
        </w:rPr>
        <w:t>85</w:t>
      </w:r>
      <w:r w:rsidRPr="00D329CB">
        <w:rPr>
          <w:rFonts w:hint="cs"/>
          <w:rtl/>
        </w:rPr>
        <w:t>,000 יחידות שמיכות צמר</w:t>
      </w:r>
      <w:r>
        <w:rPr>
          <w:rFonts w:hint="cs"/>
          <w:rtl/>
        </w:rPr>
        <w:t>, בכפוף</w:t>
      </w:r>
      <w:r w:rsidRPr="00D329CB">
        <w:rPr>
          <w:rFonts w:hint="cs"/>
          <w:rtl/>
        </w:rPr>
        <w:t xml:space="preserve"> לקיום תקציב. למען הסר ספק, התמורה שתשולם למציע-זוכה תהיה עבור היחידות הנוספות כנדרש, תהיה בהתאם להצעת המחיר שהוגשה על ידו במסגרת מכרז זה.</w:t>
      </w:r>
    </w:p>
    <w:p w14:paraId="20D432C8" w14:textId="77777777" w:rsidR="00A21BF9" w:rsidRPr="00CA6E12" w:rsidRDefault="00CA56BD" w:rsidP="00AA6C83">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פיקוח המשרד</w:t>
      </w:r>
    </w:p>
    <w:p w14:paraId="07ACDA08" w14:textId="77777777" w:rsidR="00A21BF9" w:rsidRPr="000A6312" w:rsidRDefault="00CA56BD" w:rsidP="000A6312">
      <w:pPr>
        <w:widowControl w:val="0"/>
        <w:numPr>
          <w:ilvl w:val="1"/>
          <w:numId w:val="4"/>
        </w:numPr>
        <w:tabs>
          <w:tab w:val="clear" w:pos="792"/>
          <w:tab w:val="num" w:pos="927"/>
        </w:tabs>
        <w:spacing w:before="120" w:line="276" w:lineRule="auto"/>
        <w:ind w:left="927" w:hanging="630"/>
        <w:jc w:val="both"/>
        <w:outlineLvl w:val="7"/>
        <w:rPr>
          <w:sz w:val="40"/>
        </w:rPr>
      </w:pPr>
      <w:r w:rsidRPr="000A6312">
        <w:rPr>
          <w:sz w:val="40"/>
          <w:rtl/>
        </w:rPr>
        <w:t>המציע יתחייב לאפשר לבא כוח המשרד או מי שבא מטעמו לבקר פעולותיו, לפקח על ביצוע מכרז זה ועל הוראות ההסכם שייחתם בעקבותיו, לרבות פיקוח על השירותים שהמשרד מממן.</w:t>
      </w:r>
    </w:p>
    <w:p w14:paraId="0D35214D" w14:textId="77777777" w:rsidR="00CA56BD" w:rsidRPr="000A6312" w:rsidRDefault="00CA56BD" w:rsidP="000A6312">
      <w:pPr>
        <w:widowControl w:val="0"/>
        <w:numPr>
          <w:ilvl w:val="1"/>
          <w:numId w:val="4"/>
        </w:numPr>
        <w:tabs>
          <w:tab w:val="clear" w:pos="792"/>
          <w:tab w:val="num" w:pos="927"/>
        </w:tabs>
        <w:spacing w:before="120" w:line="276" w:lineRule="auto"/>
        <w:ind w:left="927" w:hanging="630"/>
        <w:jc w:val="both"/>
        <w:outlineLvl w:val="7"/>
        <w:rPr>
          <w:sz w:val="40"/>
        </w:rPr>
      </w:pPr>
      <w:r w:rsidRPr="000A6312">
        <w:rPr>
          <w:sz w:val="40"/>
          <w:rtl/>
        </w:rPr>
        <w:t xml:space="preserve">המציע יתחייב להישמע להוראות ב"כ המשרד בכל העניינים הקשורים </w:t>
      </w:r>
      <w:r w:rsidRPr="000A6312">
        <w:rPr>
          <w:rFonts w:hint="cs"/>
          <w:sz w:val="40"/>
          <w:rtl/>
        </w:rPr>
        <w:t xml:space="preserve">למתן השירותים </w:t>
      </w:r>
      <w:r w:rsidRPr="000A6312">
        <w:rPr>
          <w:sz w:val="40"/>
          <w:rtl/>
        </w:rPr>
        <w:t xml:space="preserve">כמפורט במפרט המכרז ובהסכם שייחתם בעקבותיו.  </w:t>
      </w:r>
    </w:p>
    <w:p w14:paraId="4A4B49E2" w14:textId="77777777" w:rsidR="009B4604" w:rsidRPr="00CA6E12" w:rsidRDefault="009B4604" w:rsidP="00AA6C83">
      <w:pPr>
        <w:widowControl w:val="0"/>
        <w:numPr>
          <w:ilvl w:val="0"/>
          <w:numId w:val="4"/>
        </w:numPr>
        <w:spacing w:before="240" w:line="276" w:lineRule="auto"/>
        <w:ind w:left="357" w:hanging="357"/>
        <w:jc w:val="both"/>
        <w:outlineLvl w:val="7"/>
        <w:rPr>
          <w:sz w:val="32"/>
          <w:szCs w:val="32"/>
        </w:rPr>
      </w:pPr>
      <w:r w:rsidRPr="00E22737">
        <w:rPr>
          <w:rFonts w:hint="cs"/>
          <w:b/>
          <w:bCs/>
          <w:sz w:val="28"/>
          <w:szCs w:val="28"/>
          <w:u w:val="single"/>
          <w:rtl/>
        </w:rPr>
        <w:t>שאלות, הבהרות, תשובות</w:t>
      </w:r>
    </w:p>
    <w:p w14:paraId="455E44CF" w14:textId="77777777" w:rsidR="009B4604" w:rsidRPr="00890D08" w:rsidRDefault="009B4604" w:rsidP="004D3737">
      <w:pPr>
        <w:widowControl w:val="0"/>
        <w:numPr>
          <w:ilvl w:val="1"/>
          <w:numId w:val="4"/>
        </w:numPr>
        <w:tabs>
          <w:tab w:val="clear" w:pos="792"/>
          <w:tab w:val="num" w:pos="927"/>
        </w:tabs>
        <w:spacing w:before="120" w:line="276" w:lineRule="auto"/>
        <w:ind w:left="927" w:hanging="630"/>
        <w:jc w:val="both"/>
        <w:outlineLvl w:val="7"/>
      </w:pPr>
      <w:r w:rsidRPr="00CA6E12">
        <w:rPr>
          <w:rFonts w:hint="cs"/>
          <w:rtl/>
        </w:rPr>
        <w:t xml:space="preserve">שאלות והבהרות יש </w:t>
      </w:r>
      <w:r w:rsidRPr="00890D08">
        <w:rPr>
          <w:rFonts w:hint="cs"/>
          <w:rtl/>
        </w:rPr>
        <w:t xml:space="preserve">להפנות </w:t>
      </w:r>
      <w:r w:rsidRPr="00890D08">
        <w:rPr>
          <w:rFonts w:hint="cs"/>
          <w:b/>
          <w:bCs/>
          <w:u w:val="single"/>
          <w:rtl/>
        </w:rPr>
        <w:t>בכתב בלבד,</w:t>
      </w:r>
      <w:r w:rsidRPr="00890D08">
        <w:rPr>
          <w:rFonts w:hint="cs"/>
          <w:rtl/>
        </w:rPr>
        <w:t xml:space="preserve"> </w:t>
      </w:r>
      <w:r w:rsidR="00E673F0" w:rsidRPr="00890D08">
        <w:rPr>
          <w:rFonts w:hint="cs"/>
          <w:rtl/>
        </w:rPr>
        <w:t xml:space="preserve">לדוא"ל </w:t>
      </w:r>
      <w:bookmarkStart w:id="11" w:name="_Hlk109825540"/>
      <w:bookmarkStart w:id="12" w:name="_Hlk85527910"/>
      <w:r w:rsidR="000A5C9A">
        <w:fldChar w:fldCharType="begin"/>
      </w:r>
      <w:r w:rsidR="000A5C9A">
        <w:instrText xml:space="preserve"> HYPERLINK "mailto:</w:instrText>
      </w:r>
      <w:r w:rsidR="000A5C9A" w:rsidRPr="001671CA">
        <w:instrText>OferAl@moin.gov.il</w:instrText>
      </w:r>
      <w:r w:rsidR="000A5C9A">
        <w:instrText xml:space="preserve">" </w:instrText>
      </w:r>
      <w:r w:rsidR="000A5C9A">
        <w:fldChar w:fldCharType="separate"/>
      </w:r>
      <w:r w:rsidR="000A5C9A" w:rsidRPr="00CD517A">
        <w:rPr>
          <w:rStyle w:val="Hyperlink"/>
        </w:rPr>
        <w:t>OferAl@moin.gov.il</w:t>
      </w:r>
      <w:r w:rsidR="000A5C9A">
        <w:fldChar w:fldCharType="end"/>
      </w:r>
      <w:bookmarkEnd w:id="11"/>
      <w:r w:rsidR="00890D08" w:rsidRPr="00890D08">
        <w:rPr>
          <w:rFonts w:hint="cs"/>
          <w:rtl/>
        </w:rPr>
        <w:t xml:space="preserve"> </w:t>
      </w:r>
      <w:bookmarkEnd w:id="12"/>
      <w:r w:rsidR="00B734D9" w:rsidRPr="00890D08">
        <w:rPr>
          <w:rFonts w:hint="cs"/>
          <w:rtl/>
        </w:rPr>
        <w:t xml:space="preserve">עד לא יאוחר מהמועד הנקוב בסעיף </w:t>
      </w:r>
      <w:r w:rsidR="00B734D9" w:rsidRPr="00890D08">
        <w:rPr>
          <w:rtl/>
        </w:rPr>
        <w:fldChar w:fldCharType="begin"/>
      </w:r>
      <w:r w:rsidR="00B734D9" w:rsidRPr="00890D08">
        <w:rPr>
          <w:rtl/>
        </w:rPr>
        <w:instrText xml:space="preserve"> </w:instrText>
      </w:r>
      <w:r w:rsidR="00B734D9" w:rsidRPr="00890D08">
        <w:rPr>
          <w:rFonts w:hint="cs"/>
        </w:rPr>
        <w:instrText>REF</w:instrText>
      </w:r>
      <w:r w:rsidR="00B734D9" w:rsidRPr="00890D08">
        <w:rPr>
          <w:rFonts w:hint="cs"/>
          <w:rtl/>
        </w:rPr>
        <w:instrText xml:space="preserve"> _</w:instrText>
      </w:r>
      <w:r w:rsidR="00B734D9" w:rsidRPr="00890D08">
        <w:rPr>
          <w:rFonts w:hint="cs"/>
        </w:rPr>
        <w:instrText>Ref488303402 \r \h</w:instrText>
      </w:r>
      <w:r w:rsidR="00B734D9" w:rsidRPr="00890D08">
        <w:rPr>
          <w:rtl/>
        </w:rPr>
        <w:instrText xml:space="preserve"> </w:instrText>
      </w:r>
      <w:r w:rsidR="00890D08">
        <w:rPr>
          <w:rtl/>
        </w:rPr>
        <w:instrText xml:space="preserve"> \* </w:instrText>
      </w:r>
      <w:r w:rsidR="00890D08">
        <w:instrText>MERGEFORMAT</w:instrText>
      </w:r>
      <w:r w:rsidR="00890D08">
        <w:rPr>
          <w:rtl/>
        </w:rPr>
        <w:instrText xml:space="preserve"> </w:instrText>
      </w:r>
      <w:r w:rsidR="00B734D9" w:rsidRPr="00890D08">
        <w:rPr>
          <w:rtl/>
        </w:rPr>
      </w:r>
      <w:r w:rsidR="00B734D9" w:rsidRPr="00890D08">
        <w:rPr>
          <w:rtl/>
        </w:rPr>
        <w:fldChar w:fldCharType="separate"/>
      </w:r>
      <w:r w:rsidR="00266389">
        <w:rPr>
          <w:cs/>
        </w:rPr>
        <w:t>‎</w:t>
      </w:r>
      <w:r w:rsidR="00266389">
        <w:t>4.1</w:t>
      </w:r>
      <w:r w:rsidR="00B734D9" w:rsidRPr="00890D08">
        <w:rPr>
          <w:rtl/>
        </w:rPr>
        <w:fldChar w:fldCharType="end"/>
      </w:r>
      <w:r w:rsidR="00B734D9" w:rsidRPr="00890D08">
        <w:rPr>
          <w:rFonts w:hint="cs"/>
          <w:rtl/>
        </w:rPr>
        <w:t xml:space="preserve"> לעיל</w:t>
      </w:r>
      <w:r w:rsidRPr="00890D08">
        <w:rPr>
          <w:rFonts w:hint="cs"/>
          <w:rtl/>
        </w:rPr>
        <w:t>, ולהפנותן לנציג המזמין</w:t>
      </w:r>
      <w:r w:rsidR="00E3328C" w:rsidRPr="00890D08">
        <w:rPr>
          <w:rFonts w:hint="cs"/>
          <w:rtl/>
        </w:rPr>
        <w:t>.</w:t>
      </w:r>
      <w:r w:rsidRPr="00890D08">
        <w:rPr>
          <w:rFonts w:hint="cs"/>
          <w:rtl/>
        </w:rPr>
        <w:t xml:space="preserve"> </w:t>
      </w:r>
      <w:r w:rsidRPr="00890D08">
        <w:rPr>
          <w:rFonts w:hint="cs"/>
          <w:u w:val="single"/>
          <w:rtl/>
        </w:rPr>
        <w:t>יש לוודא קבלת הפנייה.</w:t>
      </w:r>
    </w:p>
    <w:p w14:paraId="4C828DA5" w14:textId="77777777" w:rsidR="009B4604" w:rsidRDefault="009B4604" w:rsidP="000A6312">
      <w:pPr>
        <w:widowControl w:val="0"/>
        <w:numPr>
          <w:ilvl w:val="1"/>
          <w:numId w:val="4"/>
        </w:numPr>
        <w:tabs>
          <w:tab w:val="clear" w:pos="792"/>
          <w:tab w:val="num" w:pos="927"/>
        </w:tabs>
        <w:spacing w:before="120" w:line="276" w:lineRule="auto"/>
        <w:ind w:left="927" w:hanging="630"/>
        <w:jc w:val="both"/>
        <w:outlineLvl w:val="7"/>
        <w:rPr>
          <w:rFonts w:ascii="Calibri" w:hAnsi="Calibri"/>
        </w:rPr>
      </w:pPr>
      <w:r w:rsidRPr="00890D08">
        <w:rPr>
          <w:rFonts w:hint="cs"/>
          <w:sz w:val="40"/>
          <w:rtl/>
        </w:rPr>
        <w:t>הפנייה</w:t>
      </w:r>
      <w:r w:rsidRPr="00890D08">
        <w:rPr>
          <w:rFonts w:ascii="Calibri" w:hAnsi="Calibri" w:hint="cs"/>
          <w:rtl/>
        </w:rPr>
        <w:t xml:space="preserve"> תכלול את שם המכרז, מספר הסעיף במכרז אליו מתייחסת השאלה, פרוט</w:t>
      </w:r>
      <w:r w:rsidRPr="003435BE">
        <w:rPr>
          <w:rFonts w:ascii="Calibri" w:hAnsi="Calibri" w:hint="cs"/>
          <w:rtl/>
        </w:rPr>
        <w:t xml:space="preserve"> השאלה, פרטי השואל, טלפון, פקס וכתובת דואר אלקטרוני.</w:t>
      </w:r>
    </w:p>
    <w:p w14:paraId="4780C19E" w14:textId="77777777" w:rsidR="009B4604" w:rsidRDefault="009B4604" w:rsidP="00DD6E47">
      <w:pPr>
        <w:keepLines/>
        <w:widowControl w:val="0"/>
        <w:adjustRightInd w:val="0"/>
        <w:spacing w:line="360" w:lineRule="auto"/>
        <w:ind w:left="792"/>
        <w:jc w:val="both"/>
        <w:textAlignment w:val="baseline"/>
        <w:rPr>
          <w:rFonts w:ascii="Calibri" w:hAnsi="Calibri"/>
          <w:rtl/>
        </w:rPr>
      </w:pPr>
      <w:r>
        <w:rPr>
          <w:rFonts w:ascii="Calibri" w:hAnsi="Calibri" w:hint="cs"/>
          <w:rtl/>
        </w:rPr>
        <w:t>הפנייה תועבר במסמך "</w:t>
      </w:r>
      <w:r>
        <w:rPr>
          <w:rFonts w:ascii="Calibri" w:hAnsi="Calibri"/>
        </w:rPr>
        <w:t>word</w:t>
      </w:r>
      <w:r>
        <w:rPr>
          <w:rFonts w:ascii="Calibri" w:hAnsi="Calibri" w:hint="cs"/>
          <w:rtl/>
        </w:rPr>
        <w:t xml:space="preserve">" </w:t>
      </w:r>
      <w:r w:rsidRPr="00DD6E47">
        <w:rPr>
          <w:rFonts w:ascii="Calibri" w:hAnsi="Calibri" w:hint="eastAsia"/>
          <w:b/>
          <w:bCs/>
          <w:u w:val="single"/>
          <w:rtl/>
        </w:rPr>
        <w:t>בלב</w:t>
      </w:r>
      <w:r>
        <w:rPr>
          <w:rFonts w:ascii="Calibri" w:hAnsi="Calibri" w:hint="cs"/>
          <w:b/>
          <w:bCs/>
          <w:u w:val="single"/>
          <w:rtl/>
        </w:rPr>
        <w:t>ד</w:t>
      </w:r>
      <w:r>
        <w:rPr>
          <w:rFonts w:ascii="Calibri" w:hAnsi="Calibri" w:hint="cs"/>
          <w:rtl/>
        </w:rPr>
        <w:t xml:space="preserve"> ובמבנה הבא:</w:t>
      </w:r>
    </w:p>
    <w:tbl>
      <w:tblPr>
        <w:bidiVisual/>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2054"/>
        <w:gridCol w:w="2033"/>
        <w:gridCol w:w="2071"/>
      </w:tblGrid>
      <w:tr w:rsidR="009D38E6" w14:paraId="7A677919" w14:textId="77777777" w:rsidTr="00206093">
        <w:tc>
          <w:tcPr>
            <w:tcW w:w="2311" w:type="dxa"/>
            <w:shd w:val="clear" w:color="auto" w:fill="auto"/>
          </w:tcPr>
          <w:p w14:paraId="31909999" w14:textId="77777777" w:rsidR="009B4604" w:rsidRPr="00206093" w:rsidRDefault="009B4604" w:rsidP="00206093">
            <w:pPr>
              <w:keepLines/>
              <w:widowControl w:val="0"/>
              <w:adjustRightInd w:val="0"/>
              <w:spacing w:line="360" w:lineRule="auto"/>
              <w:jc w:val="both"/>
              <w:textAlignment w:val="baseline"/>
              <w:rPr>
                <w:rFonts w:ascii="Calibri" w:hAnsi="Calibri"/>
                <w:rtl/>
              </w:rPr>
            </w:pPr>
            <w:r w:rsidRPr="00206093">
              <w:rPr>
                <w:rFonts w:ascii="Calibri" w:hAnsi="Calibri" w:hint="cs"/>
                <w:rtl/>
              </w:rPr>
              <w:t>מס' השאלה</w:t>
            </w:r>
          </w:p>
        </w:tc>
        <w:tc>
          <w:tcPr>
            <w:tcW w:w="2311" w:type="dxa"/>
            <w:shd w:val="clear" w:color="auto" w:fill="auto"/>
          </w:tcPr>
          <w:p w14:paraId="13615C33" w14:textId="77777777" w:rsidR="009B4604" w:rsidRPr="00206093" w:rsidRDefault="009B4604" w:rsidP="00206093">
            <w:pPr>
              <w:keepLines/>
              <w:widowControl w:val="0"/>
              <w:adjustRightInd w:val="0"/>
              <w:spacing w:line="360" w:lineRule="auto"/>
              <w:jc w:val="both"/>
              <w:textAlignment w:val="baseline"/>
              <w:rPr>
                <w:rFonts w:ascii="Calibri" w:hAnsi="Calibri"/>
                <w:rtl/>
              </w:rPr>
            </w:pPr>
            <w:r w:rsidRPr="00206093">
              <w:rPr>
                <w:rFonts w:ascii="Calibri" w:hAnsi="Calibri" w:hint="cs"/>
                <w:rtl/>
              </w:rPr>
              <w:t>עמוד במכרז</w:t>
            </w:r>
          </w:p>
        </w:tc>
        <w:tc>
          <w:tcPr>
            <w:tcW w:w="2312" w:type="dxa"/>
            <w:shd w:val="clear" w:color="auto" w:fill="auto"/>
          </w:tcPr>
          <w:p w14:paraId="191ACD4C" w14:textId="77777777" w:rsidR="009B4604" w:rsidRPr="00206093" w:rsidRDefault="009B4604" w:rsidP="00206093">
            <w:pPr>
              <w:keepLines/>
              <w:widowControl w:val="0"/>
              <w:adjustRightInd w:val="0"/>
              <w:spacing w:line="360" w:lineRule="auto"/>
              <w:jc w:val="both"/>
              <w:textAlignment w:val="baseline"/>
              <w:rPr>
                <w:rFonts w:ascii="Calibri" w:hAnsi="Calibri"/>
                <w:rtl/>
              </w:rPr>
            </w:pPr>
            <w:r w:rsidRPr="00206093">
              <w:rPr>
                <w:rFonts w:ascii="Calibri" w:hAnsi="Calibri" w:hint="cs"/>
                <w:rtl/>
              </w:rPr>
              <w:t>סעיף</w:t>
            </w:r>
          </w:p>
        </w:tc>
        <w:tc>
          <w:tcPr>
            <w:tcW w:w="2312" w:type="dxa"/>
            <w:shd w:val="clear" w:color="auto" w:fill="auto"/>
          </w:tcPr>
          <w:p w14:paraId="34429C00" w14:textId="77777777" w:rsidR="009B4604" w:rsidRPr="00206093" w:rsidRDefault="009B4604" w:rsidP="00206093">
            <w:pPr>
              <w:keepLines/>
              <w:widowControl w:val="0"/>
              <w:adjustRightInd w:val="0"/>
              <w:spacing w:line="360" w:lineRule="auto"/>
              <w:jc w:val="both"/>
              <w:textAlignment w:val="baseline"/>
              <w:rPr>
                <w:rFonts w:ascii="Calibri" w:hAnsi="Calibri"/>
                <w:rtl/>
              </w:rPr>
            </w:pPr>
            <w:r w:rsidRPr="00206093">
              <w:rPr>
                <w:rFonts w:ascii="Calibri" w:hAnsi="Calibri" w:hint="cs"/>
                <w:rtl/>
              </w:rPr>
              <w:t>נוסח השאלה</w:t>
            </w:r>
          </w:p>
        </w:tc>
      </w:tr>
    </w:tbl>
    <w:p w14:paraId="6E9DB0C3" w14:textId="77777777" w:rsidR="009B4604" w:rsidRPr="009B4604" w:rsidRDefault="009B4604" w:rsidP="00DD6E47">
      <w:pPr>
        <w:keepLines/>
        <w:widowControl w:val="0"/>
        <w:adjustRightInd w:val="0"/>
        <w:spacing w:line="360" w:lineRule="auto"/>
        <w:ind w:left="792"/>
        <w:jc w:val="both"/>
        <w:textAlignment w:val="baseline"/>
        <w:rPr>
          <w:rFonts w:ascii="Calibri" w:hAnsi="Calibri"/>
          <w:rtl/>
        </w:rPr>
      </w:pPr>
    </w:p>
    <w:p w14:paraId="32930C45" w14:textId="77777777" w:rsidR="009B4604" w:rsidRDefault="009B4604" w:rsidP="00DD6E47">
      <w:pPr>
        <w:keepLines/>
        <w:widowControl w:val="0"/>
        <w:adjustRightInd w:val="0"/>
        <w:spacing w:line="360" w:lineRule="auto"/>
        <w:ind w:left="792"/>
        <w:jc w:val="both"/>
        <w:textAlignment w:val="baseline"/>
        <w:rPr>
          <w:rFonts w:ascii="Calibri" w:hAnsi="Calibri"/>
        </w:rPr>
      </w:pPr>
      <w:r>
        <w:rPr>
          <w:rFonts w:ascii="Calibri" w:hAnsi="Calibri" w:hint="cs"/>
          <w:rtl/>
        </w:rPr>
        <w:t>המשרד רשאי שלא להשיב לשאלות שלא יוגשו כמבוקש לעיל.</w:t>
      </w:r>
    </w:p>
    <w:p w14:paraId="4E4A8E67" w14:textId="77777777" w:rsidR="009B4604" w:rsidRPr="00DD6E47" w:rsidRDefault="009B4604" w:rsidP="000A6312">
      <w:pPr>
        <w:widowControl w:val="0"/>
        <w:numPr>
          <w:ilvl w:val="1"/>
          <w:numId w:val="4"/>
        </w:numPr>
        <w:tabs>
          <w:tab w:val="clear" w:pos="792"/>
          <w:tab w:val="num" w:pos="927"/>
        </w:tabs>
        <w:spacing w:before="120" w:line="276" w:lineRule="auto"/>
        <w:ind w:left="927" w:hanging="630"/>
        <w:jc w:val="both"/>
        <w:outlineLvl w:val="7"/>
        <w:rPr>
          <w:rFonts w:ascii="Calibri" w:hAnsi="Calibri"/>
          <w:rtl/>
        </w:rPr>
      </w:pPr>
      <w:r w:rsidRPr="000A6312">
        <w:rPr>
          <w:rFonts w:hint="eastAsia"/>
          <w:sz w:val="40"/>
          <w:rtl/>
        </w:rPr>
        <w:t>ש</w:t>
      </w:r>
      <w:r w:rsidRPr="000A6312">
        <w:rPr>
          <w:sz w:val="40"/>
          <w:rtl/>
        </w:rPr>
        <w:t>א</w:t>
      </w:r>
      <w:r w:rsidRPr="000A6312">
        <w:rPr>
          <w:rFonts w:hint="eastAsia"/>
          <w:sz w:val="40"/>
          <w:rtl/>
        </w:rPr>
        <w:t>לות</w:t>
      </w:r>
      <w:r w:rsidRPr="00DD6E47">
        <w:rPr>
          <w:rFonts w:ascii="Calibri" w:hAnsi="Calibri"/>
          <w:rtl/>
        </w:rPr>
        <w:t xml:space="preserve"> </w:t>
      </w:r>
      <w:r w:rsidRPr="00DD6E47">
        <w:rPr>
          <w:rFonts w:ascii="Calibri" w:hAnsi="Calibri" w:hint="eastAsia"/>
          <w:rtl/>
        </w:rPr>
        <w:t>שיופנו</w:t>
      </w:r>
      <w:r w:rsidRPr="00DD6E47">
        <w:rPr>
          <w:rFonts w:ascii="Calibri" w:hAnsi="Calibri"/>
          <w:rtl/>
        </w:rPr>
        <w:t xml:space="preserve"> </w:t>
      </w:r>
      <w:r w:rsidRPr="00DD6E47">
        <w:rPr>
          <w:rFonts w:ascii="Calibri" w:hAnsi="Calibri" w:hint="eastAsia"/>
          <w:rtl/>
        </w:rPr>
        <w:t>בעל</w:t>
      </w:r>
      <w:r w:rsidRPr="00DD6E47">
        <w:rPr>
          <w:rFonts w:ascii="Calibri" w:hAnsi="Calibri"/>
          <w:rtl/>
        </w:rPr>
        <w:t xml:space="preserve"> </w:t>
      </w:r>
      <w:r w:rsidRPr="00DD6E47">
        <w:rPr>
          <w:rFonts w:ascii="Calibri" w:hAnsi="Calibri" w:hint="eastAsia"/>
          <w:rtl/>
        </w:rPr>
        <w:t>פה</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בטלפון</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יענו</w:t>
      </w:r>
      <w:r w:rsidRPr="00DD6E47">
        <w:rPr>
          <w:rFonts w:ascii="Calibri" w:hAnsi="Calibri"/>
          <w:rtl/>
        </w:rPr>
        <w:t xml:space="preserve"> </w:t>
      </w:r>
      <w:r w:rsidRPr="00DD6E47">
        <w:rPr>
          <w:rFonts w:ascii="Calibri" w:hAnsi="Calibri" w:hint="eastAsia"/>
          <w:rtl/>
        </w:rPr>
        <w:t>ולא</w:t>
      </w:r>
      <w:r w:rsidRPr="00DD6E47">
        <w:rPr>
          <w:rFonts w:ascii="Calibri" w:hAnsi="Calibri"/>
          <w:rtl/>
        </w:rPr>
        <w:t xml:space="preserve"> </w:t>
      </w:r>
      <w:r w:rsidRPr="00DD6E47">
        <w:rPr>
          <w:rFonts w:ascii="Calibri" w:hAnsi="Calibri" w:hint="eastAsia"/>
          <w:rtl/>
        </w:rPr>
        <w:t>יחייבו</w:t>
      </w:r>
      <w:r w:rsidRPr="00DD6E47">
        <w:rPr>
          <w:rFonts w:ascii="Calibri" w:hAnsi="Calibri"/>
          <w:rtl/>
        </w:rPr>
        <w:t xml:space="preserve"> את המשרד.</w:t>
      </w:r>
    </w:p>
    <w:p w14:paraId="1D45EF5E" w14:textId="77777777" w:rsidR="009B4604" w:rsidRDefault="009B4604" w:rsidP="000A6312">
      <w:pPr>
        <w:widowControl w:val="0"/>
        <w:numPr>
          <w:ilvl w:val="1"/>
          <w:numId w:val="4"/>
        </w:numPr>
        <w:tabs>
          <w:tab w:val="clear" w:pos="792"/>
          <w:tab w:val="num" w:pos="927"/>
        </w:tabs>
        <w:spacing w:before="120" w:line="276" w:lineRule="auto"/>
        <w:ind w:left="927" w:hanging="630"/>
        <w:jc w:val="both"/>
        <w:outlineLvl w:val="7"/>
        <w:rPr>
          <w:rFonts w:ascii="Calibri" w:hAnsi="Calibri"/>
        </w:rPr>
      </w:pPr>
      <w:r w:rsidRPr="000A6312">
        <w:rPr>
          <w:sz w:val="40"/>
          <w:rtl/>
        </w:rPr>
        <w:t>מובהר</w:t>
      </w:r>
      <w:r w:rsidRPr="008648FC">
        <w:rPr>
          <w:rFonts w:ascii="Calibri" w:hAnsi="Calibri"/>
          <w:rtl/>
        </w:rPr>
        <w:t xml:space="preserve"> בזאת כי על המציעים לשאול ולהעיר בנוגע לדרישות הביטוח במכרז במסגרת הליך שאלות ההבהרה בלבד. </w:t>
      </w:r>
    </w:p>
    <w:p w14:paraId="1EFCBCD8" w14:textId="77777777" w:rsidR="00025484" w:rsidRPr="00025484" w:rsidRDefault="00025484" w:rsidP="00445964">
      <w:pPr>
        <w:keepLines/>
        <w:widowControl w:val="0"/>
        <w:adjustRightInd w:val="0"/>
        <w:spacing w:line="360" w:lineRule="auto"/>
        <w:ind w:left="792" w:firstLine="158"/>
        <w:jc w:val="both"/>
        <w:textAlignment w:val="baseline"/>
        <w:rPr>
          <w:rFonts w:ascii="Calibri" w:hAnsi="Calibri"/>
          <w:b/>
          <w:bCs/>
        </w:rPr>
      </w:pPr>
      <w:r w:rsidRPr="00025484">
        <w:rPr>
          <w:rFonts w:ascii="Calibri" w:hAnsi="Calibri" w:hint="cs"/>
          <w:b/>
          <w:bCs/>
          <w:rtl/>
        </w:rPr>
        <w:t>ביצוע שינויים במסמכי המכרז, עלולים להביא לפסילת ההצעה.</w:t>
      </w:r>
    </w:p>
    <w:p w14:paraId="60E5802F" w14:textId="77777777" w:rsidR="009B4604" w:rsidRDefault="009B4604" w:rsidP="000A6312">
      <w:pPr>
        <w:widowControl w:val="0"/>
        <w:numPr>
          <w:ilvl w:val="1"/>
          <w:numId w:val="4"/>
        </w:numPr>
        <w:tabs>
          <w:tab w:val="clear" w:pos="792"/>
          <w:tab w:val="num" w:pos="927"/>
        </w:tabs>
        <w:spacing w:before="120" w:line="276" w:lineRule="auto"/>
        <w:ind w:left="927" w:hanging="630"/>
        <w:jc w:val="both"/>
        <w:outlineLvl w:val="7"/>
        <w:rPr>
          <w:rFonts w:ascii="Calibri" w:hAnsi="Calibri"/>
        </w:rPr>
      </w:pPr>
      <w:r w:rsidRPr="000A6312">
        <w:rPr>
          <w:rFonts w:hint="cs"/>
          <w:sz w:val="40"/>
          <w:rtl/>
        </w:rPr>
        <w:t>לא</w:t>
      </w:r>
      <w:r w:rsidRPr="003435BE">
        <w:rPr>
          <w:rFonts w:ascii="Calibri" w:hAnsi="Calibri" w:hint="cs"/>
          <w:rtl/>
        </w:rPr>
        <w:t xml:space="preserve"> </w:t>
      </w:r>
      <w:r w:rsidRPr="00466A56">
        <w:rPr>
          <w:rFonts w:ascii="Arial" w:hAnsi="Arial" w:hint="cs"/>
          <w:rtl/>
        </w:rPr>
        <w:t>יתקבלו</w:t>
      </w:r>
      <w:r>
        <w:rPr>
          <w:rFonts w:ascii="Calibri" w:hAnsi="Calibri" w:hint="cs"/>
          <w:rtl/>
        </w:rPr>
        <w:t xml:space="preserve"> שאלות שיתקבלו לאחר המועד ש</w:t>
      </w:r>
      <w:r w:rsidRPr="005A1EFC">
        <w:rPr>
          <w:rFonts w:ascii="Calibri" w:hAnsi="Calibri" w:hint="cs"/>
          <w:rtl/>
        </w:rPr>
        <w:t>צוין</w:t>
      </w:r>
      <w:r>
        <w:rPr>
          <w:rFonts w:ascii="Calibri" w:hAnsi="Calibri" w:hint="cs"/>
          <w:rtl/>
        </w:rPr>
        <w:t xml:space="preserve"> </w:t>
      </w:r>
      <w:r w:rsidRPr="005A1EFC">
        <w:rPr>
          <w:rFonts w:ascii="Calibri" w:hAnsi="Calibri" w:hint="cs"/>
          <w:rtl/>
        </w:rPr>
        <w:t xml:space="preserve">לעיל. </w:t>
      </w:r>
    </w:p>
    <w:p w14:paraId="5F73837B" w14:textId="77777777" w:rsidR="009B4604" w:rsidRPr="00466A56" w:rsidRDefault="009B4604" w:rsidP="000A6312">
      <w:pPr>
        <w:widowControl w:val="0"/>
        <w:numPr>
          <w:ilvl w:val="1"/>
          <w:numId w:val="4"/>
        </w:numPr>
        <w:tabs>
          <w:tab w:val="clear" w:pos="792"/>
          <w:tab w:val="num" w:pos="927"/>
        </w:tabs>
        <w:spacing w:before="120" w:line="276" w:lineRule="auto"/>
        <w:ind w:left="927" w:hanging="630"/>
        <w:jc w:val="both"/>
        <w:outlineLvl w:val="7"/>
        <w:rPr>
          <w:rFonts w:ascii="Arial" w:hAnsi="Arial"/>
        </w:rPr>
      </w:pPr>
      <w:r w:rsidRPr="000A6312">
        <w:rPr>
          <w:rFonts w:hint="eastAsia"/>
          <w:sz w:val="40"/>
          <w:rtl/>
        </w:rPr>
        <w:t>מובהר</w:t>
      </w:r>
      <w:r w:rsidRPr="00466A56">
        <w:rPr>
          <w:rFonts w:ascii="Arial" w:hAnsi="Arial"/>
          <w:rtl/>
        </w:rPr>
        <w:t xml:space="preserve"> </w:t>
      </w:r>
      <w:r w:rsidRPr="00466A56">
        <w:rPr>
          <w:rFonts w:ascii="Arial" w:hAnsi="Arial" w:hint="eastAsia"/>
          <w:rtl/>
        </w:rPr>
        <w:t>כי</w:t>
      </w:r>
      <w:r w:rsidRPr="00466A56">
        <w:rPr>
          <w:rFonts w:ascii="Arial" w:hAnsi="Arial"/>
          <w:rtl/>
        </w:rPr>
        <w:t xml:space="preserve"> </w:t>
      </w:r>
      <w:r w:rsidRPr="00466A56">
        <w:rPr>
          <w:rFonts w:ascii="Arial" w:hAnsi="Arial" w:hint="eastAsia"/>
          <w:rtl/>
        </w:rPr>
        <w:t>בכל</w:t>
      </w:r>
      <w:r w:rsidRPr="00466A56">
        <w:rPr>
          <w:rFonts w:ascii="Arial" w:hAnsi="Arial"/>
          <w:rtl/>
        </w:rPr>
        <w:t xml:space="preserve"> </w:t>
      </w:r>
      <w:r w:rsidRPr="00466A56">
        <w:rPr>
          <w:rFonts w:ascii="Arial" w:hAnsi="Arial" w:hint="eastAsia"/>
          <w:rtl/>
        </w:rPr>
        <w:t>מקרה</w:t>
      </w:r>
      <w:r w:rsidRPr="00466A56">
        <w:rPr>
          <w:rFonts w:ascii="Arial" w:hAnsi="Arial"/>
          <w:rtl/>
        </w:rPr>
        <w:t xml:space="preserve"> </w:t>
      </w:r>
      <w:r w:rsidRPr="00466A56">
        <w:rPr>
          <w:rFonts w:ascii="Arial" w:hAnsi="Arial" w:hint="eastAsia"/>
          <w:rtl/>
        </w:rPr>
        <w:t>של</w:t>
      </w:r>
      <w:r w:rsidRPr="00466A56">
        <w:rPr>
          <w:rFonts w:ascii="Arial" w:hAnsi="Arial"/>
          <w:rtl/>
        </w:rPr>
        <w:t xml:space="preserve"> </w:t>
      </w:r>
      <w:r w:rsidRPr="00466A56">
        <w:rPr>
          <w:rFonts w:ascii="Arial" w:hAnsi="Arial" w:hint="eastAsia"/>
          <w:rtl/>
        </w:rPr>
        <w:t>פגם</w:t>
      </w:r>
      <w:r w:rsidRPr="00466A56">
        <w:rPr>
          <w:rFonts w:ascii="Arial" w:hAnsi="Arial"/>
          <w:rtl/>
        </w:rPr>
        <w:t xml:space="preserve"> </w:t>
      </w:r>
      <w:r w:rsidRPr="00466A56">
        <w:rPr>
          <w:rFonts w:ascii="Arial" w:hAnsi="Arial" w:hint="eastAsia"/>
          <w:rtl/>
        </w:rPr>
        <w:t>או</w:t>
      </w:r>
      <w:r w:rsidRPr="00466A56">
        <w:rPr>
          <w:rFonts w:ascii="Arial" w:hAnsi="Arial"/>
          <w:rtl/>
        </w:rPr>
        <w:t xml:space="preserve"> </w:t>
      </w:r>
      <w:r w:rsidRPr="00466A56">
        <w:rPr>
          <w:rFonts w:ascii="Arial" w:hAnsi="Arial" w:hint="eastAsia"/>
          <w:rtl/>
        </w:rPr>
        <w:t>חסר</w:t>
      </w:r>
      <w:r w:rsidRPr="00466A56">
        <w:rPr>
          <w:rFonts w:ascii="Arial" w:hAnsi="Arial"/>
          <w:rtl/>
        </w:rPr>
        <w:t xml:space="preserve"> </w:t>
      </w:r>
      <w:r w:rsidRPr="00466A56">
        <w:rPr>
          <w:rFonts w:ascii="Arial" w:hAnsi="Arial" w:hint="eastAsia"/>
          <w:rtl/>
        </w:rPr>
        <w:t>במכרז</w:t>
      </w:r>
      <w:r w:rsidRPr="00466A56">
        <w:rPr>
          <w:rFonts w:ascii="Arial" w:hAnsi="Arial"/>
          <w:rtl/>
        </w:rPr>
        <w:t xml:space="preserve"> </w:t>
      </w:r>
      <w:r w:rsidRPr="00466A56">
        <w:rPr>
          <w:rFonts w:ascii="Arial" w:hAnsi="Arial" w:hint="eastAsia"/>
          <w:rtl/>
        </w:rPr>
        <w:t>או</w:t>
      </w:r>
      <w:r w:rsidRPr="00466A56">
        <w:rPr>
          <w:rFonts w:ascii="Arial" w:hAnsi="Arial"/>
          <w:rtl/>
        </w:rPr>
        <w:t xml:space="preserve"> </w:t>
      </w:r>
      <w:r w:rsidRPr="00466A56">
        <w:rPr>
          <w:rFonts w:ascii="Arial" w:hAnsi="Arial" w:hint="eastAsia"/>
          <w:rtl/>
        </w:rPr>
        <w:t>מסמכיו</w:t>
      </w:r>
      <w:r w:rsidRPr="00466A56">
        <w:rPr>
          <w:rFonts w:ascii="Arial" w:hAnsi="Arial"/>
          <w:rtl/>
        </w:rPr>
        <w:t xml:space="preserve">, </w:t>
      </w:r>
      <w:r w:rsidRPr="00466A56">
        <w:rPr>
          <w:rFonts w:ascii="Arial" w:hAnsi="Arial" w:hint="eastAsia"/>
          <w:rtl/>
        </w:rPr>
        <w:t>חובה</w:t>
      </w:r>
      <w:r w:rsidRPr="00466A56">
        <w:rPr>
          <w:rFonts w:ascii="Arial" w:hAnsi="Arial"/>
          <w:rtl/>
        </w:rPr>
        <w:t xml:space="preserve"> </w:t>
      </w:r>
      <w:r w:rsidRPr="00466A56">
        <w:rPr>
          <w:rFonts w:ascii="Arial" w:hAnsi="Arial" w:hint="eastAsia"/>
          <w:rtl/>
        </w:rPr>
        <w:t>על</w:t>
      </w:r>
      <w:r w:rsidRPr="00466A56">
        <w:rPr>
          <w:rFonts w:ascii="Arial" w:hAnsi="Arial"/>
          <w:rtl/>
        </w:rPr>
        <w:t xml:space="preserve"> </w:t>
      </w:r>
      <w:r w:rsidRPr="00466A56">
        <w:rPr>
          <w:rFonts w:ascii="Arial" w:hAnsi="Arial" w:hint="eastAsia"/>
          <w:rtl/>
        </w:rPr>
        <w:t>המציע</w:t>
      </w:r>
      <w:r w:rsidRPr="00466A56">
        <w:rPr>
          <w:rFonts w:ascii="Arial" w:hAnsi="Arial"/>
          <w:rtl/>
        </w:rPr>
        <w:t xml:space="preserve"> </w:t>
      </w:r>
      <w:r w:rsidRPr="00466A56">
        <w:rPr>
          <w:rFonts w:ascii="Arial" w:hAnsi="Arial" w:hint="eastAsia"/>
          <w:rtl/>
        </w:rPr>
        <w:t>ליתן</w:t>
      </w:r>
      <w:r w:rsidRPr="00466A56">
        <w:rPr>
          <w:rFonts w:ascii="Arial" w:hAnsi="Arial"/>
          <w:rtl/>
        </w:rPr>
        <w:t xml:space="preserve"> </w:t>
      </w:r>
      <w:r w:rsidRPr="00466A56">
        <w:rPr>
          <w:rFonts w:ascii="Arial" w:hAnsi="Arial" w:hint="eastAsia"/>
          <w:rtl/>
        </w:rPr>
        <w:t>למזמין</w:t>
      </w:r>
      <w:r w:rsidRPr="00466A56">
        <w:rPr>
          <w:rFonts w:ascii="Arial" w:hAnsi="Arial"/>
          <w:rtl/>
        </w:rPr>
        <w:t xml:space="preserve"> </w:t>
      </w:r>
      <w:r w:rsidRPr="00466A56">
        <w:rPr>
          <w:rFonts w:ascii="Arial" w:hAnsi="Arial" w:hint="eastAsia"/>
          <w:rtl/>
        </w:rPr>
        <w:t>הודעה</w:t>
      </w:r>
      <w:r w:rsidRPr="00466A56">
        <w:rPr>
          <w:rFonts w:ascii="Arial" w:hAnsi="Arial"/>
          <w:rtl/>
        </w:rPr>
        <w:t xml:space="preserve"> </w:t>
      </w:r>
      <w:r w:rsidRPr="00466A56">
        <w:rPr>
          <w:rFonts w:ascii="Arial" w:hAnsi="Arial" w:hint="eastAsia"/>
          <w:rtl/>
        </w:rPr>
        <w:t>בכתב</w:t>
      </w:r>
      <w:r w:rsidRPr="00466A56">
        <w:rPr>
          <w:rFonts w:ascii="Arial" w:hAnsi="Arial"/>
          <w:rtl/>
        </w:rPr>
        <w:t xml:space="preserve"> </w:t>
      </w:r>
      <w:r w:rsidRPr="00466A56">
        <w:rPr>
          <w:rFonts w:ascii="Arial" w:hAnsi="Arial" w:hint="eastAsia"/>
          <w:rtl/>
        </w:rPr>
        <w:t>בדבר</w:t>
      </w:r>
      <w:r w:rsidRPr="00466A56">
        <w:rPr>
          <w:rFonts w:ascii="Arial" w:hAnsi="Arial"/>
          <w:rtl/>
        </w:rPr>
        <w:t xml:space="preserve"> </w:t>
      </w:r>
      <w:r w:rsidRPr="00466A56">
        <w:rPr>
          <w:rFonts w:ascii="Arial" w:hAnsi="Arial" w:hint="eastAsia"/>
          <w:rtl/>
        </w:rPr>
        <w:t>האמור</w:t>
      </w:r>
      <w:r w:rsidRPr="00466A56">
        <w:rPr>
          <w:rFonts w:ascii="Arial" w:hAnsi="Arial"/>
          <w:rtl/>
        </w:rPr>
        <w:t xml:space="preserve"> </w:t>
      </w:r>
      <w:r w:rsidRPr="00466A56">
        <w:rPr>
          <w:rFonts w:ascii="Arial" w:hAnsi="Arial" w:hint="eastAsia"/>
          <w:rtl/>
        </w:rPr>
        <w:t>מיד</w:t>
      </w:r>
      <w:r w:rsidRPr="00466A56">
        <w:rPr>
          <w:rFonts w:ascii="Arial" w:hAnsi="Arial"/>
          <w:rtl/>
        </w:rPr>
        <w:t xml:space="preserve"> </w:t>
      </w:r>
      <w:r w:rsidRPr="00466A56">
        <w:rPr>
          <w:rFonts w:ascii="Arial" w:hAnsi="Arial" w:hint="eastAsia"/>
          <w:rtl/>
        </w:rPr>
        <w:t>עם</w:t>
      </w:r>
      <w:r w:rsidRPr="00466A56">
        <w:rPr>
          <w:rFonts w:ascii="Arial" w:hAnsi="Arial"/>
          <w:rtl/>
        </w:rPr>
        <w:t xml:space="preserve"> </w:t>
      </w:r>
      <w:r w:rsidRPr="00466A56">
        <w:rPr>
          <w:rFonts w:ascii="Arial" w:hAnsi="Arial" w:hint="eastAsia"/>
          <w:rtl/>
        </w:rPr>
        <w:t>גילויה</w:t>
      </w:r>
      <w:r w:rsidRPr="00466A56">
        <w:rPr>
          <w:rFonts w:ascii="Arial" w:hAnsi="Arial"/>
          <w:rtl/>
        </w:rPr>
        <w:t xml:space="preserve"> </w:t>
      </w:r>
      <w:r w:rsidRPr="00466A56">
        <w:rPr>
          <w:rFonts w:ascii="Arial" w:hAnsi="Arial" w:hint="eastAsia"/>
          <w:rtl/>
        </w:rPr>
        <w:t>על</w:t>
      </w:r>
      <w:r w:rsidRPr="00466A56">
        <w:rPr>
          <w:rFonts w:ascii="Arial" w:hAnsi="Arial"/>
          <w:rtl/>
        </w:rPr>
        <w:t xml:space="preserve"> </w:t>
      </w:r>
      <w:r w:rsidRPr="00466A56">
        <w:rPr>
          <w:rFonts w:ascii="Arial" w:hAnsi="Arial" w:hint="eastAsia"/>
          <w:rtl/>
        </w:rPr>
        <w:t>ידו</w:t>
      </w:r>
      <w:r w:rsidRPr="00466A56">
        <w:rPr>
          <w:rFonts w:ascii="Arial" w:hAnsi="Arial"/>
          <w:rtl/>
        </w:rPr>
        <w:t xml:space="preserve"> </w:t>
      </w:r>
      <w:r w:rsidRPr="00466A56">
        <w:rPr>
          <w:rFonts w:ascii="Arial" w:hAnsi="Arial" w:hint="eastAsia"/>
          <w:rtl/>
        </w:rPr>
        <w:t>ועל</w:t>
      </w:r>
      <w:r w:rsidRPr="00466A56">
        <w:rPr>
          <w:rFonts w:ascii="Arial" w:hAnsi="Arial"/>
          <w:rtl/>
        </w:rPr>
        <w:t xml:space="preserve"> </w:t>
      </w:r>
      <w:r w:rsidRPr="00466A56">
        <w:rPr>
          <w:rFonts w:ascii="Arial" w:hAnsi="Arial" w:hint="eastAsia"/>
          <w:rtl/>
        </w:rPr>
        <w:t>פי</w:t>
      </w:r>
      <w:r w:rsidRPr="00466A56">
        <w:rPr>
          <w:rFonts w:ascii="Arial" w:hAnsi="Arial"/>
          <w:rtl/>
        </w:rPr>
        <w:t xml:space="preserve"> </w:t>
      </w:r>
      <w:r w:rsidRPr="00466A56">
        <w:rPr>
          <w:rFonts w:ascii="Arial" w:hAnsi="Arial" w:hint="eastAsia"/>
          <w:rtl/>
        </w:rPr>
        <w:t>המפורט</w:t>
      </w:r>
      <w:r w:rsidRPr="00466A56">
        <w:rPr>
          <w:rFonts w:ascii="Arial" w:hAnsi="Arial"/>
          <w:rtl/>
        </w:rPr>
        <w:t xml:space="preserve"> </w:t>
      </w:r>
      <w:r w:rsidRPr="00466A56">
        <w:rPr>
          <w:rFonts w:ascii="Arial" w:hAnsi="Arial" w:hint="eastAsia"/>
          <w:rtl/>
        </w:rPr>
        <w:t>לעיל</w:t>
      </w:r>
      <w:r w:rsidRPr="00466A56">
        <w:rPr>
          <w:rFonts w:ascii="Arial" w:hAnsi="Arial"/>
          <w:rtl/>
        </w:rPr>
        <w:t xml:space="preserve">, </w:t>
      </w:r>
      <w:r w:rsidRPr="00466A56">
        <w:rPr>
          <w:rFonts w:ascii="Arial" w:hAnsi="Arial" w:hint="eastAsia"/>
          <w:rtl/>
        </w:rPr>
        <w:t>שאם</w:t>
      </w:r>
      <w:r w:rsidRPr="00466A56">
        <w:rPr>
          <w:rFonts w:ascii="Arial" w:hAnsi="Arial"/>
          <w:rtl/>
        </w:rPr>
        <w:t xml:space="preserve"> </w:t>
      </w:r>
      <w:r w:rsidRPr="00466A56">
        <w:rPr>
          <w:rFonts w:ascii="Arial" w:hAnsi="Arial" w:hint="eastAsia"/>
          <w:rtl/>
        </w:rPr>
        <w:t>לא</w:t>
      </w:r>
      <w:r w:rsidRPr="00466A56">
        <w:rPr>
          <w:rFonts w:ascii="Arial" w:hAnsi="Arial"/>
          <w:rtl/>
        </w:rPr>
        <w:t xml:space="preserve"> </w:t>
      </w:r>
      <w:r w:rsidRPr="00466A56">
        <w:rPr>
          <w:rFonts w:ascii="Arial" w:hAnsi="Arial" w:hint="eastAsia"/>
          <w:rtl/>
        </w:rPr>
        <w:t>כן</w:t>
      </w:r>
      <w:r w:rsidRPr="00466A56">
        <w:rPr>
          <w:rFonts w:ascii="Arial" w:hAnsi="Arial"/>
          <w:rtl/>
        </w:rPr>
        <w:t xml:space="preserve"> </w:t>
      </w:r>
      <w:r w:rsidRPr="00466A56">
        <w:rPr>
          <w:rFonts w:ascii="Arial" w:hAnsi="Arial" w:hint="eastAsia"/>
          <w:rtl/>
        </w:rPr>
        <w:t>יהא</w:t>
      </w:r>
      <w:r w:rsidRPr="00466A56">
        <w:rPr>
          <w:rFonts w:ascii="Arial" w:hAnsi="Arial"/>
          <w:rtl/>
        </w:rPr>
        <w:t xml:space="preserve"> </w:t>
      </w:r>
      <w:r w:rsidRPr="00466A56">
        <w:rPr>
          <w:rFonts w:ascii="Arial" w:hAnsi="Arial" w:hint="eastAsia"/>
          <w:rtl/>
        </w:rPr>
        <w:t>מושתק</w:t>
      </w:r>
      <w:r w:rsidRPr="00466A56">
        <w:rPr>
          <w:rFonts w:ascii="Arial" w:hAnsi="Arial"/>
          <w:rtl/>
        </w:rPr>
        <w:t xml:space="preserve"> </w:t>
      </w:r>
      <w:r w:rsidRPr="00466A56">
        <w:rPr>
          <w:rFonts w:ascii="Arial" w:hAnsi="Arial" w:hint="eastAsia"/>
          <w:rtl/>
        </w:rPr>
        <w:t>מלטעון</w:t>
      </w:r>
      <w:r w:rsidRPr="00466A56">
        <w:rPr>
          <w:rFonts w:ascii="Arial" w:hAnsi="Arial"/>
          <w:rtl/>
        </w:rPr>
        <w:t xml:space="preserve"> </w:t>
      </w:r>
      <w:r w:rsidRPr="00466A56">
        <w:rPr>
          <w:rFonts w:ascii="Arial" w:hAnsi="Arial" w:hint="eastAsia"/>
          <w:rtl/>
        </w:rPr>
        <w:t>כל</w:t>
      </w:r>
      <w:r w:rsidRPr="00466A56">
        <w:rPr>
          <w:rFonts w:ascii="Arial" w:hAnsi="Arial"/>
          <w:rtl/>
        </w:rPr>
        <w:t xml:space="preserve"> </w:t>
      </w:r>
      <w:r w:rsidRPr="00466A56">
        <w:rPr>
          <w:rFonts w:ascii="Arial" w:hAnsi="Arial" w:hint="eastAsia"/>
          <w:rtl/>
        </w:rPr>
        <w:t>טענה</w:t>
      </w:r>
      <w:r w:rsidRPr="00466A56">
        <w:rPr>
          <w:rFonts w:ascii="Arial" w:hAnsi="Arial"/>
          <w:rtl/>
        </w:rPr>
        <w:t xml:space="preserve"> </w:t>
      </w:r>
      <w:r w:rsidRPr="00466A56">
        <w:rPr>
          <w:rFonts w:ascii="Arial" w:hAnsi="Arial" w:hint="eastAsia"/>
          <w:rtl/>
        </w:rPr>
        <w:t>בהקשר</w:t>
      </w:r>
      <w:r w:rsidRPr="00466A56">
        <w:rPr>
          <w:rFonts w:ascii="Arial" w:hAnsi="Arial"/>
          <w:rtl/>
        </w:rPr>
        <w:t xml:space="preserve"> </w:t>
      </w:r>
      <w:r w:rsidRPr="00466A56">
        <w:rPr>
          <w:rFonts w:ascii="Arial" w:hAnsi="Arial" w:hint="eastAsia"/>
          <w:rtl/>
        </w:rPr>
        <w:t>זה</w:t>
      </w:r>
      <w:r w:rsidRPr="00466A56">
        <w:rPr>
          <w:rFonts w:ascii="Arial" w:hAnsi="Arial"/>
          <w:rtl/>
        </w:rPr>
        <w:t>.</w:t>
      </w:r>
    </w:p>
    <w:p w14:paraId="6D8801EA" w14:textId="77777777" w:rsidR="00445964" w:rsidRDefault="00445964" w:rsidP="000A6312">
      <w:pPr>
        <w:widowControl w:val="0"/>
        <w:numPr>
          <w:ilvl w:val="1"/>
          <w:numId w:val="4"/>
        </w:numPr>
        <w:tabs>
          <w:tab w:val="clear" w:pos="792"/>
          <w:tab w:val="num" w:pos="927"/>
        </w:tabs>
        <w:spacing w:before="120" w:line="276" w:lineRule="auto"/>
        <w:ind w:left="927" w:hanging="630"/>
        <w:jc w:val="both"/>
        <w:outlineLvl w:val="7"/>
      </w:pPr>
      <w:r w:rsidRPr="000A6312">
        <w:rPr>
          <w:rFonts w:hint="cs"/>
          <w:sz w:val="40"/>
          <w:rtl/>
        </w:rPr>
        <w:t>תשובות</w:t>
      </w:r>
      <w:r w:rsidRPr="00C7160C">
        <w:rPr>
          <w:rFonts w:hint="cs"/>
          <w:rtl/>
        </w:rPr>
        <w:t xml:space="preserve"> יפורסמו באתר האינטרנט שכתובתו</w:t>
      </w:r>
      <w:r>
        <w:rPr>
          <w:rFonts w:hint="cs"/>
          <w:rtl/>
        </w:rPr>
        <w:t xml:space="preserve"> </w:t>
      </w:r>
    </w:p>
    <w:p w14:paraId="15BE4DFE" w14:textId="77777777" w:rsidR="00445964" w:rsidRDefault="00E26E5C" w:rsidP="00445964">
      <w:pPr>
        <w:widowControl w:val="0"/>
        <w:spacing w:before="240" w:line="276" w:lineRule="auto"/>
        <w:ind w:left="843"/>
        <w:jc w:val="both"/>
        <w:outlineLvl w:val="7"/>
      </w:pPr>
      <w:hyperlink r:id="rId8" w:history="1">
        <w:r w:rsidR="00445964" w:rsidRPr="00404D85">
          <w:rPr>
            <w:rStyle w:val="Hyperlink"/>
          </w:rPr>
          <w:t>https://www.gov.il/he/departments/ministry_of_interior</w:t>
        </w:r>
      </w:hyperlink>
    </w:p>
    <w:p w14:paraId="40C2D6F9" w14:textId="77777777" w:rsidR="00445964" w:rsidRPr="00C7160C" w:rsidRDefault="00445964" w:rsidP="00445964">
      <w:pPr>
        <w:widowControl w:val="0"/>
        <w:spacing w:before="240" w:line="276" w:lineRule="auto"/>
        <w:ind w:left="843" w:firstLine="107"/>
        <w:jc w:val="both"/>
        <w:outlineLvl w:val="7"/>
      </w:pPr>
      <w:r w:rsidRPr="00C7160C">
        <w:rPr>
          <w:rFonts w:hint="cs"/>
          <w:rtl/>
        </w:rPr>
        <w:t xml:space="preserve">תחת הכותרת </w:t>
      </w:r>
      <w:r>
        <w:rPr>
          <w:rFonts w:hint="cs"/>
          <w:rtl/>
        </w:rPr>
        <w:t xml:space="preserve">"פרסומים" - </w:t>
      </w:r>
      <w:r w:rsidRPr="00C7160C">
        <w:rPr>
          <w:rFonts w:hint="cs"/>
          <w:rtl/>
        </w:rPr>
        <w:t>"מכרזים פומביים".</w:t>
      </w:r>
    </w:p>
    <w:p w14:paraId="0DBDF629" w14:textId="77777777" w:rsidR="009B4604" w:rsidRPr="00466A56" w:rsidRDefault="009B4604" w:rsidP="000A6312">
      <w:pPr>
        <w:widowControl w:val="0"/>
        <w:numPr>
          <w:ilvl w:val="1"/>
          <w:numId w:val="4"/>
        </w:numPr>
        <w:tabs>
          <w:tab w:val="clear" w:pos="792"/>
          <w:tab w:val="num" w:pos="927"/>
        </w:tabs>
        <w:spacing w:before="120" w:line="276" w:lineRule="auto"/>
        <w:ind w:left="927" w:hanging="630"/>
        <w:jc w:val="both"/>
        <w:outlineLvl w:val="7"/>
        <w:rPr>
          <w:rFonts w:ascii="Arial" w:hAnsi="Arial"/>
          <w:rtl/>
        </w:rPr>
      </w:pPr>
      <w:r w:rsidRPr="000A6312">
        <w:rPr>
          <w:rFonts w:hint="cs"/>
          <w:sz w:val="40"/>
          <w:rtl/>
        </w:rPr>
        <w:t>התשובות</w:t>
      </w:r>
      <w:r w:rsidRPr="00466A56">
        <w:rPr>
          <w:rFonts w:ascii="Arial" w:hAnsi="Arial" w:hint="cs"/>
          <w:rtl/>
        </w:rPr>
        <w:t xml:space="preserve"> לשאלות מהוות חלק בלתי נפרד ממסמכי המכרז.</w:t>
      </w:r>
    </w:p>
    <w:p w14:paraId="4B99455B" w14:textId="77777777" w:rsidR="009B4604" w:rsidRPr="00466A56" w:rsidRDefault="009B4604" w:rsidP="000A6312">
      <w:pPr>
        <w:widowControl w:val="0"/>
        <w:numPr>
          <w:ilvl w:val="1"/>
          <w:numId w:val="4"/>
        </w:numPr>
        <w:tabs>
          <w:tab w:val="clear" w:pos="792"/>
          <w:tab w:val="num" w:pos="927"/>
        </w:tabs>
        <w:spacing w:before="120" w:line="276" w:lineRule="auto"/>
        <w:ind w:left="927" w:hanging="630"/>
        <w:jc w:val="both"/>
        <w:outlineLvl w:val="7"/>
        <w:rPr>
          <w:rFonts w:ascii="Arial" w:hAnsi="Arial"/>
          <w:b/>
          <w:bCs/>
        </w:rPr>
      </w:pPr>
      <w:r w:rsidRPr="00466A56">
        <w:rPr>
          <w:rFonts w:ascii="Arial" w:hAnsi="Arial" w:hint="cs"/>
          <w:b/>
          <w:bCs/>
          <w:rtl/>
        </w:rPr>
        <w:lastRenderedPageBreak/>
        <w:t>על המציעים החובה להתעדכן ולעקוב אחר פרסומים באתר האינטרנט ביחס למכרז.</w:t>
      </w:r>
    </w:p>
    <w:p w14:paraId="52069251" w14:textId="77777777" w:rsidR="009B4604" w:rsidRPr="00CA6E12" w:rsidRDefault="009B4604" w:rsidP="00AA6C83">
      <w:pPr>
        <w:widowControl w:val="0"/>
        <w:numPr>
          <w:ilvl w:val="0"/>
          <w:numId w:val="4"/>
        </w:numPr>
        <w:tabs>
          <w:tab w:val="left" w:pos="425"/>
          <w:tab w:val="left" w:pos="850"/>
          <w:tab w:val="left" w:pos="992"/>
        </w:tabs>
        <w:adjustRightInd w:val="0"/>
        <w:spacing w:before="240" w:line="276" w:lineRule="auto"/>
        <w:textAlignment w:val="baseline"/>
        <w:outlineLvl w:val="7"/>
      </w:pPr>
      <w:r w:rsidRPr="00CA6E12">
        <w:rPr>
          <w:b/>
          <w:bCs/>
          <w:sz w:val="32"/>
          <w:szCs w:val="32"/>
          <w:u w:val="single"/>
          <w:rtl/>
        </w:rPr>
        <w:t>נוסח הגשת ההצעה:</w:t>
      </w:r>
    </w:p>
    <w:p w14:paraId="61281A98" w14:textId="77777777" w:rsidR="009B4604" w:rsidRPr="00DD6E47" w:rsidRDefault="009B4604" w:rsidP="000A6312">
      <w:pPr>
        <w:widowControl w:val="0"/>
        <w:numPr>
          <w:ilvl w:val="1"/>
          <w:numId w:val="4"/>
        </w:numPr>
        <w:tabs>
          <w:tab w:val="clear" w:pos="792"/>
          <w:tab w:val="num" w:pos="927"/>
        </w:tabs>
        <w:spacing w:before="120" w:line="276" w:lineRule="auto"/>
        <w:ind w:left="927" w:hanging="630"/>
        <w:jc w:val="both"/>
        <w:outlineLvl w:val="7"/>
        <w:rPr>
          <w:rFonts w:ascii="Calibri" w:hAnsi="Calibri"/>
          <w:rt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המציעים</w:t>
      </w:r>
      <w:r w:rsidRPr="00DD6E47">
        <w:rPr>
          <w:rFonts w:ascii="Calibri" w:hAnsi="Calibri"/>
          <w:rtl/>
        </w:rPr>
        <w:t xml:space="preserve"> </w:t>
      </w:r>
      <w:r w:rsidRPr="00DD6E47">
        <w:rPr>
          <w:rFonts w:ascii="Calibri" w:hAnsi="Calibri" w:hint="eastAsia"/>
          <w:rtl/>
        </w:rPr>
        <w:t>להגיש</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במעטפה</w:t>
      </w:r>
      <w:r w:rsidRPr="00DD6E47">
        <w:rPr>
          <w:rFonts w:ascii="Calibri" w:hAnsi="Calibri"/>
          <w:rtl/>
        </w:rPr>
        <w:t xml:space="preserve"> </w:t>
      </w:r>
      <w:r w:rsidRPr="00DD6E47">
        <w:rPr>
          <w:rFonts w:ascii="Calibri" w:hAnsi="Calibri" w:hint="eastAsia"/>
          <w:rtl/>
        </w:rPr>
        <w:t>חתומה</w:t>
      </w:r>
      <w:r w:rsidR="005C7E02">
        <w:rPr>
          <w:rFonts w:ascii="Calibri" w:hAnsi="Calibri" w:hint="cs"/>
          <w:rtl/>
        </w:rPr>
        <w:t xml:space="preserve"> </w:t>
      </w:r>
      <w:r w:rsidR="005C7E02" w:rsidRPr="005C7E02">
        <w:rPr>
          <w:rFonts w:ascii="Calibri" w:hAnsi="Calibri" w:hint="cs"/>
          <w:b/>
          <w:bCs/>
          <w:rtl/>
        </w:rPr>
        <w:t>הנושאת את מספר ושם המכרז בלבד</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יש</w:t>
      </w:r>
      <w:r w:rsidRPr="00DD6E47">
        <w:rPr>
          <w:rFonts w:ascii="Calibri" w:hAnsi="Calibri"/>
          <w:rtl/>
        </w:rPr>
        <w:t xml:space="preserve"> </w:t>
      </w:r>
      <w:r w:rsidRPr="00DD6E47">
        <w:rPr>
          <w:rFonts w:ascii="Calibri" w:hAnsi="Calibri" w:hint="eastAsia"/>
          <w:rtl/>
        </w:rPr>
        <w:t>לערוך</w:t>
      </w:r>
      <w:r w:rsidRPr="00DD6E47">
        <w:rPr>
          <w:rFonts w:ascii="Calibri" w:hAnsi="Calibri"/>
          <w:rtl/>
        </w:rPr>
        <w:t xml:space="preserve"> </w:t>
      </w:r>
      <w:r w:rsidRPr="00DD6E47">
        <w:rPr>
          <w:rFonts w:ascii="Calibri" w:hAnsi="Calibri" w:hint="eastAsia"/>
          <w:rtl/>
        </w:rPr>
        <w:t>לפי</w:t>
      </w:r>
      <w:r w:rsidRPr="00DD6E47">
        <w:rPr>
          <w:rFonts w:ascii="Calibri" w:hAnsi="Calibri"/>
          <w:rtl/>
        </w:rPr>
        <w:t xml:space="preserve"> </w:t>
      </w:r>
      <w:r w:rsidRPr="00DD6E47">
        <w:rPr>
          <w:rFonts w:ascii="Calibri" w:hAnsi="Calibri" w:hint="eastAsia"/>
          <w:rtl/>
        </w:rPr>
        <w:t>ההוראות</w:t>
      </w:r>
      <w:r w:rsidRPr="00DD6E47">
        <w:rPr>
          <w:rFonts w:ascii="Calibri" w:hAnsi="Calibri"/>
          <w:rtl/>
        </w:rPr>
        <w:t xml:space="preserve"> </w:t>
      </w:r>
      <w:r w:rsidRPr="00DD6E47">
        <w:rPr>
          <w:rFonts w:ascii="Calibri" w:hAnsi="Calibri" w:hint="eastAsia"/>
          <w:rtl/>
        </w:rPr>
        <w:t>ולפי</w:t>
      </w:r>
      <w:r w:rsidRPr="00DD6E47">
        <w:rPr>
          <w:rFonts w:ascii="Calibri" w:hAnsi="Calibri"/>
          <w:rtl/>
        </w:rPr>
        <w:t xml:space="preserve"> </w:t>
      </w:r>
      <w:r w:rsidRPr="00DD6E47">
        <w:rPr>
          <w:rFonts w:ascii="Calibri" w:hAnsi="Calibri" w:hint="eastAsia"/>
          <w:rtl/>
        </w:rPr>
        <w:t>סדר</w:t>
      </w:r>
      <w:r w:rsidRPr="00DD6E47">
        <w:rPr>
          <w:rFonts w:ascii="Calibri" w:hAnsi="Calibri"/>
          <w:rtl/>
        </w:rPr>
        <w:t xml:space="preserve"> </w:t>
      </w:r>
      <w:r w:rsidRPr="00DD6E47">
        <w:rPr>
          <w:rFonts w:ascii="Calibri" w:hAnsi="Calibri" w:hint="eastAsia"/>
          <w:rtl/>
        </w:rPr>
        <w:t>הדברים</w:t>
      </w:r>
      <w:r w:rsidRPr="00DD6E47">
        <w:rPr>
          <w:rFonts w:ascii="Calibri" w:hAnsi="Calibri"/>
          <w:rtl/>
        </w:rPr>
        <w:t xml:space="preserve"> </w:t>
      </w:r>
      <w:r w:rsidRPr="00DD6E47">
        <w:rPr>
          <w:rFonts w:ascii="Calibri" w:hAnsi="Calibri" w:hint="eastAsia"/>
          <w:rtl/>
        </w:rPr>
        <w:t>המפורטים</w:t>
      </w:r>
      <w:r w:rsidRPr="00DD6E47">
        <w:rPr>
          <w:rFonts w:ascii="Calibri" w:hAnsi="Calibri"/>
          <w:rtl/>
        </w:rPr>
        <w:t xml:space="preserve"> </w:t>
      </w:r>
      <w:r w:rsidRPr="00DD6E47">
        <w:rPr>
          <w:rFonts w:ascii="Calibri" w:hAnsi="Calibri" w:hint="eastAsia"/>
          <w:rtl/>
        </w:rPr>
        <w:t>להלן</w:t>
      </w:r>
      <w:r w:rsidRPr="00DD6E47">
        <w:rPr>
          <w:rFonts w:ascii="Calibri" w:hAnsi="Calibri"/>
          <w:rtl/>
        </w:rPr>
        <w:t xml:space="preserve"> </w:t>
      </w:r>
      <w:r w:rsidRPr="00DD6E47">
        <w:rPr>
          <w:rFonts w:ascii="Calibri" w:hAnsi="Calibri" w:hint="eastAsia"/>
          <w:b/>
          <w:bCs/>
          <w:u w:val="single"/>
          <w:rtl/>
        </w:rPr>
        <w:t>ולפי</w:t>
      </w:r>
      <w:r w:rsidRPr="00DD6E47">
        <w:rPr>
          <w:rFonts w:ascii="Calibri" w:hAnsi="Calibri"/>
          <w:b/>
          <w:bCs/>
          <w:u w:val="single"/>
          <w:rtl/>
        </w:rPr>
        <w:t xml:space="preserve"> </w:t>
      </w:r>
      <w:r w:rsidRPr="00DD6E47">
        <w:rPr>
          <w:rFonts w:ascii="Calibri" w:hAnsi="Calibri" w:hint="eastAsia"/>
          <w:b/>
          <w:bCs/>
          <w:u w:val="single"/>
          <w:rtl/>
        </w:rPr>
        <w:t>פירוט</w:t>
      </w:r>
      <w:r w:rsidRPr="00DD6E47">
        <w:rPr>
          <w:rFonts w:ascii="Calibri" w:hAnsi="Calibri"/>
          <w:b/>
          <w:bCs/>
          <w:u w:val="single"/>
          <w:rtl/>
        </w:rPr>
        <w:t xml:space="preserve"> </w:t>
      </w:r>
      <w:r w:rsidRPr="00DD6E47">
        <w:rPr>
          <w:rFonts w:ascii="Calibri" w:hAnsi="Calibri" w:hint="eastAsia"/>
          <w:b/>
          <w:bCs/>
          <w:u w:val="single"/>
          <w:rtl/>
        </w:rPr>
        <w:t>זה</w:t>
      </w:r>
      <w:r w:rsidRPr="00DD6E47">
        <w:rPr>
          <w:rFonts w:ascii="Calibri" w:hAnsi="Calibri"/>
          <w:b/>
          <w:bCs/>
          <w:u w:val="single"/>
          <w:rtl/>
        </w:rPr>
        <w:t xml:space="preserve"> </w:t>
      </w:r>
      <w:r w:rsidRPr="00DD6E47">
        <w:rPr>
          <w:rFonts w:ascii="Calibri" w:hAnsi="Calibri" w:hint="eastAsia"/>
          <w:b/>
          <w:bCs/>
          <w:u w:val="single"/>
          <w:rtl/>
        </w:rPr>
        <w:t>בלבד</w:t>
      </w:r>
      <w:r w:rsidRPr="00DD6E47">
        <w:rPr>
          <w:rFonts w:ascii="Calibri" w:hAnsi="Calibri"/>
          <w:rtl/>
        </w:rPr>
        <w:t xml:space="preserve">. </w:t>
      </w:r>
      <w:r w:rsidRPr="00DD6E47">
        <w:rPr>
          <w:rFonts w:ascii="Calibri" w:hAnsi="Calibri" w:hint="eastAsia"/>
          <w:rtl/>
        </w:rPr>
        <w:t>הצעה</w:t>
      </w:r>
      <w:r w:rsidRPr="00DD6E47">
        <w:rPr>
          <w:rFonts w:ascii="Calibri" w:hAnsi="Calibri"/>
          <w:rtl/>
        </w:rPr>
        <w:t xml:space="preserve"> </w:t>
      </w:r>
      <w:r w:rsidRPr="00DD6E47">
        <w:rPr>
          <w:rFonts w:ascii="Calibri" w:hAnsi="Calibri" w:hint="eastAsia"/>
          <w:rtl/>
        </w:rPr>
        <w:t>חלקית</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במתכונת</w:t>
      </w:r>
      <w:r w:rsidRPr="00DD6E47">
        <w:rPr>
          <w:rFonts w:ascii="Calibri" w:hAnsi="Calibri"/>
          <w:rtl/>
        </w:rPr>
        <w:t xml:space="preserve"> </w:t>
      </w:r>
      <w:r w:rsidRPr="00DD6E47">
        <w:rPr>
          <w:rFonts w:ascii="Calibri" w:hAnsi="Calibri" w:hint="eastAsia"/>
          <w:rtl/>
        </w:rPr>
        <w:t>שונה</w:t>
      </w:r>
      <w:r w:rsidRPr="00DD6E47">
        <w:rPr>
          <w:rFonts w:ascii="Calibri" w:hAnsi="Calibri"/>
          <w:rtl/>
        </w:rPr>
        <w:t xml:space="preserve"> </w:t>
      </w:r>
      <w:r w:rsidRPr="00DD6E47">
        <w:rPr>
          <w:rFonts w:ascii="Calibri" w:hAnsi="Calibri" w:hint="eastAsia"/>
          <w:rtl/>
        </w:rPr>
        <w:t>מהמתכונת</w:t>
      </w:r>
      <w:r w:rsidRPr="00DD6E47">
        <w:rPr>
          <w:rFonts w:ascii="Calibri" w:hAnsi="Calibri"/>
          <w:rtl/>
        </w:rPr>
        <w:t xml:space="preserve"> </w:t>
      </w:r>
      <w:r w:rsidRPr="00DD6E47">
        <w:rPr>
          <w:rFonts w:ascii="Calibri" w:hAnsi="Calibri" w:hint="eastAsia"/>
          <w:rtl/>
        </w:rPr>
        <w:t>המפורטת</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עלולה</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להיבדק</w:t>
      </w:r>
      <w:r w:rsidRPr="00DD6E47">
        <w:rPr>
          <w:rFonts w:ascii="Calibri" w:hAnsi="Calibri"/>
          <w:rtl/>
        </w:rPr>
        <w:t xml:space="preserve"> </w:t>
      </w:r>
      <w:r w:rsidRPr="00DD6E47">
        <w:rPr>
          <w:rFonts w:ascii="Calibri" w:hAnsi="Calibri" w:hint="eastAsia"/>
          <w:rtl/>
        </w:rPr>
        <w:t>ואף</w:t>
      </w:r>
      <w:r w:rsidRPr="00DD6E47">
        <w:rPr>
          <w:rFonts w:ascii="Calibri" w:hAnsi="Calibri"/>
          <w:rtl/>
        </w:rPr>
        <w:t xml:space="preserve"> </w:t>
      </w:r>
      <w:r w:rsidRPr="00DD6E47">
        <w:rPr>
          <w:rFonts w:ascii="Calibri" w:hAnsi="Calibri" w:hint="eastAsia"/>
          <w:rtl/>
        </w:rPr>
        <w:t>להיפסל</w:t>
      </w:r>
      <w:r w:rsidRPr="00DD6E47">
        <w:rPr>
          <w:rFonts w:ascii="Calibri" w:hAnsi="Calibri"/>
          <w:rtl/>
        </w:rPr>
        <w:t>.</w:t>
      </w:r>
    </w:p>
    <w:p w14:paraId="5A912C02" w14:textId="77777777" w:rsidR="00175A02" w:rsidRPr="00447682" w:rsidRDefault="009B4604" w:rsidP="000A6312">
      <w:pPr>
        <w:widowControl w:val="0"/>
        <w:numPr>
          <w:ilvl w:val="1"/>
          <w:numId w:val="4"/>
        </w:numPr>
        <w:tabs>
          <w:tab w:val="clear" w:pos="792"/>
          <w:tab w:val="num" w:pos="927"/>
        </w:tabs>
        <w:spacing w:before="120" w:line="276" w:lineRule="auto"/>
        <w:ind w:left="927" w:hanging="630"/>
        <w:jc w:val="both"/>
        <w:outlineLvl w:val="7"/>
        <w:rPr>
          <w:rFonts w:ascii="David" w:eastAsia="David" w:hAnsi="David"/>
          <w:b/>
          <w:bCs/>
          <w:lang w:eastAsia="he-IL"/>
        </w:rPr>
      </w:pPr>
      <w:r w:rsidRPr="00DD6E47">
        <w:rPr>
          <w:rFonts w:ascii="Calibri" w:hAnsi="Calibri" w:hint="eastAsia"/>
          <w:rtl/>
        </w:rPr>
        <w:t>על</w:t>
      </w:r>
      <w:r w:rsidRPr="00DD6E47">
        <w:rPr>
          <w:rFonts w:ascii="Calibri" w:hAnsi="Calibri"/>
          <w:rtl/>
        </w:rPr>
        <w:t xml:space="preserve"> </w:t>
      </w:r>
      <w:r w:rsidRPr="00466A56">
        <w:rPr>
          <w:rFonts w:ascii="Arial" w:hAnsi="Arial" w:hint="eastAsia"/>
          <w:rtl/>
        </w:rPr>
        <w:t>המעטפה</w:t>
      </w:r>
      <w:r w:rsidRPr="00DD6E47">
        <w:rPr>
          <w:rFonts w:ascii="Calibri" w:hAnsi="Calibri"/>
          <w:rtl/>
        </w:rPr>
        <w:t xml:space="preserve"> </w:t>
      </w:r>
      <w:r w:rsidRPr="00DD6E47">
        <w:rPr>
          <w:rFonts w:ascii="Calibri" w:hAnsi="Calibri" w:hint="eastAsia"/>
          <w:rtl/>
        </w:rPr>
        <w:t>להכיל</w:t>
      </w:r>
      <w:r w:rsidRPr="00DD6E47">
        <w:rPr>
          <w:rFonts w:ascii="Calibri" w:hAnsi="Calibri"/>
          <w:rtl/>
        </w:rPr>
        <w:t xml:space="preserve"> </w:t>
      </w:r>
      <w:r w:rsidR="0062719E">
        <w:rPr>
          <w:rFonts w:ascii="Calibri" w:hAnsi="Calibri" w:hint="cs"/>
          <w:rtl/>
        </w:rPr>
        <w:t>שני</w:t>
      </w:r>
      <w:r w:rsidRPr="00DD6E47">
        <w:rPr>
          <w:rFonts w:ascii="Calibri" w:hAnsi="Calibri"/>
          <w:rtl/>
        </w:rPr>
        <w:t xml:space="preserve"> </w:t>
      </w:r>
      <w:r w:rsidRPr="00DD6E47">
        <w:rPr>
          <w:rFonts w:ascii="Calibri" w:hAnsi="Calibri" w:hint="eastAsia"/>
          <w:rtl/>
        </w:rPr>
        <w:t>עותקים</w:t>
      </w:r>
      <w:r w:rsidRPr="00DD6E47">
        <w:rPr>
          <w:rFonts w:ascii="Calibri" w:hAnsi="Calibri"/>
          <w:rtl/>
        </w:rPr>
        <w:t xml:space="preserve"> </w:t>
      </w:r>
      <w:r w:rsidRPr="00DD6E47">
        <w:rPr>
          <w:rFonts w:ascii="Calibri" w:hAnsi="Calibri" w:hint="eastAsia"/>
          <w:rtl/>
        </w:rPr>
        <w:t>מלאים</w:t>
      </w:r>
      <w:r w:rsidRPr="00DD6E47">
        <w:rPr>
          <w:rFonts w:ascii="Calibri" w:hAnsi="Calibri"/>
          <w:rtl/>
        </w:rPr>
        <w:t xml:space="preserve"> </w:t>
      </w:r>
      <w:r w:rsidRPr="00DD6E47">
        <w:rPr>
          <w:rFonts w:ascii="Calibri" w:hAnsi="Calibri" w:hint="eastAsia"/>
          <w:rtl/>
        </w:rPr>
        <w:t>של</w:t>
      </w:r>
      <w:r w:rsidRPr="00DD6E47">
        <w:rPr>
          <w:rFonts w:ascii="Calibri" w:hAnsi="Calibri"/>
          <w:rtl/>
        </w:rPr>
        <w:t xml:space="preserve"> </w:t>
      </w:r>
      <w:r w:rsidRPr="00DD6E47">
        <w:rPr>
          <w:rFonts w:ascii="Calibri" w:hAnsi="Calibri" w:hint="eastAsia"/>
          <w:rtl/>
        </w:rPr>
        <w:t>ההצעה</w:t>
      </w:r>
      <w:r w:rsidR="0062719E">
        <w:rPr>
          <w:rFonts w:ascii="Calibri" w:hAnsi="Calibri" w:hint="cs"/>
          <w:rtl/>
        </w:rPr>
        <w:t xml:space="preserve"> -</w:t>
      </w:r>
      <w:r w:rsidRPr="00DD6E47">
        <w:rPr>
          <w:rFonts w:ascii="Calibri" w:hAnsi="Calibri"/>
          <w:rtl/>
        </w:rPr>
        <w:t xml:space="preserve"> מקור </w:t>
      </w:r>
      <w:r w:rsidRPr="00DD6E47">
        <w:rPr>
          <w:rFonts w:ascii="Calibri" w:hAnsi="Calibri" w:hint="eastAsia"/>
          <w:rtl/>
        </w:rPr>
        <w:t>והעתק</w:t>
      </w:r>
      <w:r w:rsidRPr="00DD6E47">
        <w:rPr>
          <w:rFonts w:ascii="Calibri" w:hAnsi="Calibri"/>
          <w:rtl/>
        </w:rPr>
        <w:t xml:space="preserve">, </w:t>
      </w:r>
      <w:r w:rsidRPr="00DD6E47">
        <w:rPr>
          <w:rFonts w:ascii="Calibri" w:hAnsi="Calibri" w:hint="eastAsia"/>
          <w:b/>
          <w:bCs/>
          <w:u w:val="single"/>
          <w:rtl/>
        </w:rPr>
        <w:t>כרוכים</w:t>
      </w:r>
      <w:r w:rsidRPr="00DD6E47">
        <w:rPr>
          <w:rFonts w:ascii="Calibri" w:hAnsi="Calibri"/>
          <w:b/>
          <w:bCs/>
          <w:u w:val="single"/>
          <w:rtl/>
        </w:rPr>
        <w:t xml:space="preserve"> </w:t>
      </w:r>
      <w:r w:rsidRPr="00DD6E47">
        <w:rPr>
          <w:rFonts w:ascii="Calibri" w:hAnsi="Calibri" w:hint="eastAsia"/>
          <w:b/>
          <w:bCs/>
          <w:u w:val="single"/>
          <w:rtl/>
        </w:rPr>
        <w:t>או</w:t>
      </w:r>
      <w:r w:rsidRPr="00DD6E47">
        <w:rPr>
          <w:rFonts w:ascii="Calibri" w:hAnsi="Calibri"/>
          <w:b/>
          <w:bCs/>
          <w:u w:val="single"/>
          <w:rtl/>
        </w:rPr>
        <w:t xml:space="preserve"> </w:t>
      </w:r>
      <w:r w:rsidRPr="00DD6E47">
        <w:rPr>
          <w:rFonts w:ascii="Calibri" w:hAnsi="Calibri" w:hint="eastAsia"/>
          <w:b/>
          <w:bCs/>
          <w:u w:val="single"/>
          <w:rtl/>
        </w:rPr>
        <w:t>ערוכים</w:t>
      </w:r>
      <w:r w:rsidRPr="00DD6E47">
        <w:rPr>
          <w:rFonts w:ascii="Calibri" w:hAnsi="Calibri"/>
          <w:b/>
          <w:bCs/>
          <w:u w:val="single"/>
          <w:rtl/>
        </w:rPr>
        <w:t xml:space="preserve"> </w:t>
      </w:r>
      <w:r w:rsidRPr="00DD6E47">
        <w:rPr>
          <w:rFonts w:ascii="Calibri" w:hAnsi="Calibri" w:hint="eastAsia"/>
          <w:b/>
          <w:bCs/>
          <w:u w:val="single"/>
          <w:rtl/>
        </w:rPr>
        <w:t>בקלסר</w:t>
      </w:r>
      <w:r w:rsidRPr="00DD6E47">
        <w:rPr>
          <w:rFonts w:ascii="Calibri" w:hAnsi="Calibri"/>
          <w:rtl/>
        </w:rPr>
        <w:t xml:space="preserve"> (להלן: </w:t>
      </w:r>
      <w:r w:rsidRPr="00DD6E47">
        <w:rPr>
          <w:rFonts w:ascii="Calibri" w:hAnsi="Calibri" w:hint="eastAsia"/>
          <w:b/>
          <w:bCs/>
          <w:rtl/>
        </w:rPr>
        <w:t>עותקים</w:t>
      </w:r>
      <w:r w:rsidRPr="00DD6E47">
        <w:rPr>
          <w:rFonts w:ascii="Calibri" w:hAnsi="Calibri"/>
          <w:b/>
          <w:bCs/>
          <w:rtl/>
        </w:rPr>
        <w:t xml:space="preserve"> "קשיח</w:t>
      </w:r>
      <w:r w:rsidRPr="00DD6E47">
        <w:rPr>
          <w:rFonts w:ascii="Calibri" w:hAnsi="Calibri" w:hint="eastAsia"/>
          <w:b/>
          <w:bCs/>
          <w:rtl/>
        </w:rPr>
        <w:t>ים</w:t>
      </w:r>
      <w:r w:rsidRPr="00DD6E47">
        <w:rPr>
          <w:rFonts w:ascii="Calibri" w:hAnsi="Calibri"/>
          <w:rtl/>
        </w:rPr>
        <w:t>")</w:t>
      </w:r>
      <w:r w:rsidR="0062719E">
        <w:rPr>
          <w:rFonts w:ascii="Calibri" w:hAnsi="Calibri" w:hint="cs"/>
          <w:rtl/>
        </w:rPr>
        <w:t>.</w:t>
      </w:r>
      <w:r w:rsidRPr="00DD6E47">
        <w:rPr>
          <w:rFonts w:ascii="Calibri" w:hAnsi="Calibri"/>
          <w:rtl/>
        </w:rPr>
        <w:t xml:space="preserve"> </w:t>
      </w:r>
      <w:bookmarkStart w:id="13" w:name="_Hlk489606381"/>
    </w:p>
    <w:bookmarkEnd w:id="13"/>
    <w:p w14:paraId="0E522D0F" w14:textId="77777777" w:rsidR="00642BF8" w:rsidRPr="00642BF8" w:rsidRDefault="00642BF8" w:rsidP="000A6312">
      <w:pPr>
        <w:widowControl w:val="0"/>
        <w:numPr>
          <w:ilvl w:val="1"/>
          <w:numId w:val="4"/>
        </w:numPr>
        <w:tabs>
          <w:tab w:val="clear" w:pos="792"/>
          <w:tab w:val="num" w:pos="927"/>
        </w:tabs>
        <w:spacing w:before="120" w:line="276" w:lineRule="auto"/>
        <w:ind w:left="927" w:hanging="630"/>
        <w:jc w:val="both"/>
        <w:outlineLvl w:val="7"/>
      </w:pPr>
      <w:r w:rsidRPr="000A6312">
        <w:rPr>
          <w:rFonts w:hint="eastAsia"/>
          <w:sz w:val="40"/>
          <w:rtl/>
        </w:rPr>
        <w:t>העותק</w:t>
      </w:r>
      <w:r w:rsidRPr="00642BF8">
        <w:rPr>
          <w:rtl/>
        </w:rPr>
        <w:t xml:space="preserve"> הקשיח יכלול שתי מעטפות פנימיות נפרדות, האחת ובה הצעת המחיר, והשנייה ובה שאר פרטי ההצעה. </w:t>
      </w:r>
      <w:r w:rsidRPr="00642BF8">
        <w:rPr>
          <w:rFonts w:hint="eastAsia"/>
          <w:b/>
          <w:bCs/>
          <w:rtl/>
        </w:rPr>
        <w:t>אין</w:t>
      </w:r>
      <w:r w:rsidRPr="00642BF8">
        <w:rPr>
          <w:b/>
          <w:bCs/>
          <w:rtl/>
        </w:rPr>
        <w:t xml:space="preserve"> </w:t>
      </w:r>
      <w:r w:rsidRPr="00642BF8">
        <w:rPr>
          <w:rFonts w:hint="eastAsia"/>
          <w:b/>
          <w:bCs/>
          <w:rtl/>
        </w:rPr>
        <w:t>לציין</w:t>
      </w:r>
      <w:r w:rsidRPr="00642BF8">
        <w:rPr>
          <w:b/>
          <w:bCs/>
          <w:rtl/>
        </w:rPr>
        <w:t xml:space="preserve"> </w:t>
      </w:r>
      <w:r w:rsidRPr="00642BF8">
        <w:rPr>
          <w:rFonts w:hint="eastAsia"/>
          <w:b/>
          <w:bCs/>
          <w:rtl/>
        </w:rPr>
        <w:t>את</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או</w:t>
      </w:r>
      <w:r w:rsidRPr="00642BF8">
        <w:rPr>
          <w:b/>
          <w:bCs/>
          <w:rtl/>
        </w:rPr>
        <w:t xml:space="preserve"> </w:t>
      </w:r>
      <w:r w:rsidRPr="00642BF8">
        <w:rPr>
          <w:rFonts w:hint="eastAsia"/>
          <w:b/>
          <w:bCs/>
          <w:rtl/>
        </w:rPr>
        <w:t>פרטים</w:t>
      </w:r>
      <w:r w:rsidRPr="00642BF8">
        <w:rPr>
          <w:b/>
          <w:bCs/>
          <w:rtl/>
        </w:rPr>
        <w:t xml:space="preserve"> </w:t>
      </w:r>
      <w:r w:rsidRPr="00642BF8">
        <w:rPr>
          <w:rFonts w:hint="eastAsia"/>
          <w:b/>
          <w:bCs/>
          <w:rtl/>
        </w:rPr>
        <w:t>המרמזים</w:t>
      </w:r>
      <w:r w:rsidRPr="00642BF8">
        <w:rPr>
          <w:b/>
          <w:bCs/>
          <w:rtl/>
        </w:rPr>
        <w:t xml:space="preserve"> </w:t>
      </w:r>
      <w:r w:rsidRPr="00642BF8">
        <w:rPr>
          <w:rFonts w:hint="eastAsia"/>
          <w:b/>
          <w:bCs/>
          <w:rtl/>
        </w:rPr>
        <w:t>על</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למעט</w:t>
      </w:r>
      <w:r w:rsidRPr="00642BF8">
        <w:rPr>
          <w:b/>
          <w:bCs/>
          <w:rtl/>
        </w:rPr>
        <w:t xml:space="preserve"> </w:t>
      </w:r>
      <w:r w:rsidRPr="00642BF8">
        <w:rPr>
          <w:rFonts w:hint="eastAsia"/>
          <w:b/>
          <w:bCs/>
          <w:rtl/>
        </w:rPr>
        <w:t>בטופס</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המיועד</w:t>
      </w:r>
      <w:r w:rsidRPr="00642BF8">
        <w:rPr>
          <w:b/>
          <w:bCs/>
          <w:rtl/>
        </w:rPr>
        <w:t xml:space="preserve"> </w:t>
      </w:r>
      <w:r w:rsidRPr="00642BF8">
        <w:rPr>
          <w:rFonts w:hint="eastAsia"/>
          <w:b/>
          <w:bCs/>
          <w:rtl/>
        </w:rPr>
        <w:t>לכך</w:t>
      </w:r>
      <w:r w:rsidRPr="00642BF8">
        <w:rPr>
          <w:rFonts w:hint="cs"/>
          <w:b/>
          <w:bCs/>
          <w:rtl/>
        </w:rPr>
        <w:t xml:space="preserve"> שיוגש רק במעטפה נפרדת.</w:t>
      </w:r>
    </w:p>
    <w:p w14:paraId="0197543F" w14:textId="77777777" w:rsidR="00642BF8" w:rsidRPr="00642BF8" w:rsidRDefault="00642BF8" w:rsidP="000A6312">
      <w:pPr>
        <w:widowControl w:val="0"/>
        <w:numPr>
          <w:ilvl w:val="1"/>
          <w:numId w:val="4"/>
        </w:numPr>
        <w:tabs>
          <w:tab w:val="clear" w:pos="792"/>
          <w:tab w:val="num" w:pos="927"/>
        </w:tabs>
        <w:spacing w:before="120" w:line="276" w:lineRule="auto"/>
        <w:ind w:left="927" w:hanging="630"/>
        <w:jc w:val="both"/>
        <w:outlineLvl w:val="7"/>
        <w:rPr>
          <w:b/>
          <w:bCs/>
        </w:rPr>
      </w:pPr>
      <w:r w:rsidRPr="00642BF8">
        <w:rPr>
          <w:rFonts w:hint="cs"/>
          <w:b/>
          <w:bCs/>
          <w:rtl/>
        </w:rPr>
        <w:t>את הצעת המחיר יש להגיש רק במעטפה נפרדת וסגורה ללא סימני זיהוי ועליה יירשם "הצעת המחיר" ומספר המכרז בלבד.</w:t>
      </w:r>
    </w:p>
    <w:p w14:paraId="2587A66B" w14:textId="77777777" w:rsidR="00642BF8" w:rsidRPr="000A6312" w:rsidRDefault="00642BF8" w:rsidP="000A6312">
      <w:pPr>
        <w:widowControl w:val="0"/>
        <w:numPr>
          <w:ilvl w:val="1"/>
          <w:numId w:val="4"/>
        </w:numPr>
        <w:tabs>
          <w:tab w:val="clear" w:pos="792"/>
          <w:tab w:val="num" w:pos="927"/>
        </w:tabs>
        <w:spacing w:before="120" w:line="276" w:lineRule="auto"/>
        <w:ind w:left="927" w:hanging="630"/>
        <w:jc w:val="both"/>
        <w:outlineLvl w:val="7"/>
        <w:rPr>
          <w:sz w:val="40"/>
          <w:rtl/>
        </w:rPr>
      </w:pPr>
      <w:r w:rsidRPr="000A6312">
        <w:rPr>
          <w:rFonts w:hint="cs"/>
          <w:sz w:val="40"/>
          <w:rtl/>
        </w:rPr>
        <w:t xml:space="preserve">ועדת המכרזים תפסול על הסף הצעת מציע אשר הצעת המחיר מטעמו לא תוגש במעטפה סגורה ונפרדת. האמור לעיל לא יחול במידה והצעות המחיר בכל ההצעות שעמדו בתנאי הסף לא הוגשו במעטפה נפרדת. </w:t>
      </w:r>
    </w:p>
    <w:p w14:paraId="60080CD2" w14:textId="2C00A706" w:rsidR="009B4604" w:rsidRPr="000A6312" w:rsidRDefault="009B4604" w:rsidP="000A6312">
      <w:pPr>
        <w:widowControl w:val="0"/>
        <w:numPr>
          <w:ilvl w:val="1"/>
          <w:numId w:val="4"/>
        </w:numPr>
        <w:tabs>
          <w:tab w:val="clear" w:pos="792"/>
          <w:tab w:val="num" w:pos="927"/>
        </w:tabs>
        <w:spacing w:before="120" w:line="276" w:lineRule="auto"/>
        <w:ind w:left="927" w:hanging="630"/>
        <w:jc w:val="both"/>
        <w:outlineLvl w:val="7"/>
        <w:rPr>
          <w:sz w:val="40"/>
        </w:rPr>
      </w:pPr>
      <w:r w:rsidRPr="000A6312">
        <w:rPr>
          <w:rFonts w:hint="eastAsia"/>
          <w:sz w:val="40"/>
          <w:rtl/>
        </w:rPr>
        <w:t>עותק</w:t>
      </w:r>
      <w:r w:rsidRPr="000A6312">
        <w:rPr>
          <w:sz w:val="40"/>
          <w:rtl/>
        </w:rPr>
        <w:t xml:space="preserve"> מלא של ההצעה כולל את כל מסמכי ההצעה והמסמכים המצורפים לה מטעם המציע, את מסמכי </w:t>
      </w:r>
      <w:r w:rsidRPr="000A6312">
        <w:rPr>
          <w:rFonts w:hint="cs"/>
          <w:sz w:val="40"/>
          <w:rtl/>
        </w:rPr>
        <w:t>הפנייה</w:t>
      </w:r>
      <w:r w:rsidRPr="000A6312">
        <w:rPr>
          <w:sz w:val="40"/>
          <w:rtl/>
        </w:rPr>
        <w:t xml:space="preserve"> בשלמותם לרבות תשובות לשאלות הבהרה וכל מסמך אחר </w:t>
      </w:r>
      <w:r w:rsidRPr="000A6312">
        <w:rPr>
          <w:rFonts w:hint="cs"/>
          <w:sz w:val="40"/>
          <w:rtl/>
        </w:rPr>
        <w:t>שהתקבל</w:t>
      </w:r>
      <w:r w:rsidRPr="000A6312">
        <w:rPr>
          <w:sz w:val="40"/>
          <w:rtl/>
        </w:rPr>
        <w:t xml:space="preserve"> </w:t>
      </w:r>
      <w:r w:rsidRPr="000A6312">
        <w:rPr>
          <w:rFonts w:hint="cs"/>
          <w:sz w:val="40"/>
          <w:rtl/>
        </w:rPr>
        <w:t>מהמשרד</w:t>
      </w:r>
      <w:r w:rsidRPr="000A6312">
        <w:rPr>
          <w:sz w:val="40"/>
          <w:rtl/>
        </w:rPr>
        <w:t xml:space="preserve"> בהקשר </w:t>
      </w:r>
      <w:r w:rsidRPr="000A6312">
        <w:rPr>
          <w:rFonts w:hint="cs"/>
          <w:sz w:val="40"/>
          <w:rtl/>
        </w:rPr>
        <w:t>למכרז</w:t>
      </w:r>
      <w:r w:rsidRPr="000A6312">
        <w:rPr>
          <w:sz w:val="40"/>
          <w:rtl/>
        </w:rPr>
        <w:t xml:space="preserve"> מס'</w:t>
      </w:r>
      <w:r w:rsidRPr="000A6312">
        <w:rPr>
          <w:rFonts w:hint="cs"/>
          <w:sz w:val="40"/>
          <w:rtl/>
        </w:rPr>
        <w:t xml:space="preserve"> </w:t>
      </w:r>
      <w:r w:rsidR="00B6320F">
        <w:rPr>
          <w:rFonts w:hint="cs"/>
          <w:sz w:val="40"/>
          <w:rtl/>
        </w:rPr>
        <w:t>13/2022</w:t>
      </w:r>
      <w:r w:rsidR="00B734D9" w:rsidRPr="000A6312">
        <w:rPr>
          <w:rFonts w:hint="cs"/>
          <w:sz w:val="40"/>
          <w:rtl/>
        </w:rPr>
        <w:t>.</w:t>
      </w:r>
    </w:p>
    <w:p w14:paraId="2FE0B13D" w14:textId="77777777" w:rsidR="009B4604" w:rsidRPr="000A6312" w:rsidRDefault="009B4604" w:rsidP="000A6312">
      <w:pPr>
        <w:widowControl w:val="0"/>
        <w:numPr>
          <w:ilvl w:val="1"/>
          <w:numId w:val="4"/>
        </w:numPr>
        <w:tabs>
          <w:tab w:val="clear" w:pos="792"/>
          <w:tab w:val="num" w:pos="927"/>
        </w:tabs>
        <w:spacing w:before="120" w:line="276" w:lineRule="auto"/>
        <w:ind w:left="927" w:hanging="630"/>
        <w:jc w:val="both"/>
        <w:outlineLvl w:val="7"/>
        <w:rPr>
          <w:sz w:val="40"/>
        </w:rPr>
      </w:pPr>
      <w:r w:rsidRPr="000A6312">
        <w:rPr>
          <w:rFonts w:hint="eastAsia"/>
          <w:sz w:val="40"/>
          <w:rtl/>
        </w:rPr>
        <w:t>ההצעה</w:t>
      </w:r>
      <w:r w:rsidRPr="000A6312">
        <w:rPr>
          <w:sz w:val="40"/>
          <w:rtl/>
        </w:rPr>
        <w:t xml:space="preserve">, כולל כל הנספחים והאישורים הנלווים אליה, תוגש </w:t>
      </w:r>
      <w:r w:rsidRPr="000A6312">
        <w:rPr>
          <w:rFonts w:hint="cs"/>
          <w:sz w:val="40"/>
          <w:rtl/>
        </w:rPr>
        <w:t>במלואה.</w:t>
      </w:r>
      <w:r w:rsidRPr="000A6312">
        <w:rPr>
          <w:sz w:val="40"/>
          <w:rtl/>
        </w:rPr>
        <w:t xml:space="preserve"> בחוברת ההצעה מצורפים טפסים שונים ודרישות למסמכים </w:t>
      </w:r>
      <w:r w:rsidRPr="000A6312">
        <w:rPr>
          <w:rFonts w:hint="eastAsia"/>
          <w:sz w:val="40"/>
          <w:rtl/>
        </w:rPr>
        <w:t>מהמציע</w:t>
      </w:r>
      <w:r w:rsidRPr="000A6312">
        <w:rPr>
          <w:sz w:val="40"/>
          <w:rtl/>
        </w:rPr>
        <w:t xml:space="preserve">. </w:t>
      </w:r>
      <w:r w:rsidRPr="000A6312">
        <w:rPr>
          <w:rFonts w:hint="eastAsia"/>
          <w:sz w:val="40"/>
          <w:rtl/>
        </w:rPr>
        <w:t>יש</w:t>
      </w:r>
      <w:r w:rsidRPr="000A6312">
        <w:rPr>
          <w:sz w:val="40"/>
          <w:rtl/>
        </w:rPr>
        <w:t xml:space="preserve"> </w:t>
      </w:r>
      <w:r w:rsidRPr="000A6312">
        <w:rPr>
          <w:rFonts w:hint="eastAsia"/>
          <w:sz w:val="40"/>
          <w:rtl/>
        </w:rPr>
        <w:t>למלא</w:t>
      </w:r>
      <w:r w:rsidRPr="000A6312">
        <w:rPr>
          <w:sz w:val="40"/>
          <w:rtl/>
        </w:rPr>
        <w:t xml:space="preserve"> </w:t>
      </w:r>
      <w:r w:rsidRPr="000A6312">
        <w:rPr>
          <w:rFonts w:hint="eastAsia"/>
          <w:sz w:val="40"/>
          <w:rtl/>
        </w:rPr>
        <w:t>את</w:t>
      </w:r>
      <w:r w:rsidRPr="000A6312">
        <w:rPr>
          <w:sz w:val="40"/>
          <w:rtl/>
        </w:rPr>
        <w:t xml:space="preserve"> </w:t>
      </w:r>
      <w:r w:rsidRPr="000A6312">
        <w:rPr>
          <w:rFonts w:hint="eastAsia"/>
          <w:sz w:val="40"/>
          <w:rtl/>
        </w:rPr>
        <w:t>חוברת</w:t>
      </w:r>
      <w:r w:rsidRPr="000A6312">
        <w:rPr>
          <w:sz w:val="40"/>
          <w:rtl/>
        </w:rPr>
        <w:t xml:space="preserve"> </w:t>
      </w:r>
      <w:r w:rsidRPr="000A6312">
        <w:rPr>
          <w:rFonts w:hint="eastAsia"/>
          <w:sz w:val="40"/>
          <w:rtl/>
        </w:rPr>
        <w:t>ההצעה</w:t>
      </w:r>
      <w:r w:rsidRPr="000A6312">
        <w:rPr>
          <w:sz w:val="40"/>
          <w:rtl/>
        </w:rPr>
        <w:t xml:space="preserve"> </w:t>
      </w:r>
      <w:r w:rsidRPr="000A6312">
        <w:rPr>
          <w:rFonts w:hint="eastAsia"/>
          <w:sz w:val="40"/>
          <w:rtl/>
        </w:rPr>
        <w:t>בשלמותה</w:t>
      </w:r>
      <w:r w:rsidRPr="000A6312">
        <w:rPr>
          <w:sz w:val="40"/>
          <w:rtl/>
        </w:rPr>
        <w:t xml:space="preserve">, </w:t>
      </w:r>
      <w:r w:rsidRPr="000A6312">
        <w:rPr>
          <w:rFonts w:hint="eastAsia"/>
          <w:sz w:val="40"/>
          <w:rtl/>
        </w:rPr>
        <w:t>לצרף</w:t>
      </w:r>
      <w:r w:rsidRPr="000A6312">
        <w:rPr>
          <w:sz w:val="40"/>
          <w:rtl/>
        </w:rPr>
        <w:t xml:space="preserve"> </w:t>
      </w:r>
      <w:r w:rsidRPr="000A6312">
        <w:rPr>
          <w:rFonts w:hint="eastAsia"/>
          <w:sz w:val="40"/>
          <w:rtl/>
        </w:rPr>
        <w:t>את</w:t>
      </w:r>
      <w:r w:rsidRPr="000A6312">
        <w:rPr>
          <w:sz w:val="40"/>
          <w:rtl/>
        </w:rPr>
        <w:t xml:space="preserve"> </w:t>
      </w:r>
      <w:r w:rsidRPr="000A6312">
        <w:rPr>
          <w:rFonts w:hint="eastAsia"/>
          <w:sz w:val="40"/>
          <w:rtl/>
        </w:rPr>
        <w:t>כל</w:t>
      </w:r>
      <w:r w:rsidRPr="000A6312">
        <w:rPr>
          <w:sz w:val="40"/>
          <w:rtl/>
        </w:rPr>
        <w:t xml:space="preserve"> </w:t>
      </w:r>
      <w:r w:rsidRPr="000A6312">
        <w:rPr>
          <w:rFonts w:hint="eastAsia"/>
          <w:sz w:val="40"/>
          <w:rtl/>
        </w:rPr>
        <w:t>המסמכים</w:t>
      </w:r>
      <w:r w:rsidRPr="000A6312">
        <w:rPr>
          <w:sz w:val="40"/>
          <w:rtl/>
        </w:rPr>
        <w:t xml:space="preserve"> </w:t>
      </w:r>
      <w:r w:rsidRPr="000A6312">
        <w:rPr>
          <w:rFonts w:hint="eastAsia"/>
          <w:sz w:val="40"/>
          <w:rtl/>
        </w:rPr>
        <w:t>הנדרשים</w:t>
      </w:r>
      <w:r w:rsidRPr="000A6312">
        <w:rPr>
          <w:sz w:val="40"/>
          <w:rtl/>
        </w:rPr>
        <w:t xml:space="preserve">, </w:t>
      </w:r>
      <w:r w:rsidRPr="000A6312">
        <w:rPr>
          <w:rFonts w:hint="eastAsia"/>
          <w:sz w:val="40"/>
          <w:rtl/>
        </w:rPr>
        <w:t>בסדר</w:t>
      </w:r>
      <w:r w:rsidRPr="000A6312">
        <w:rPr>
          <w:sz w:val="40"/>
          <w:rtl/>
        </w:rPr>
        <w:t xml:space="preserve"> </w:t>
      </w:r>
      <w:r w:rsidRPr="000A6312">
        <w:rPr>
          <w:rFonts w:hint="eastAsia"/>
          <w:sz w:val="40"/>
          <w:rtl/>
        </w:rPr>
        <w:t>המפורט</w:t>
      </w:r>
      <w:r w:rsidRPr="000A6312">
        <w:rPr>
          <w:sz w:val="40"/>
          <w:rtl/>
        </w:rPr>
        <w:t xml:space="preserve"> </w:t>
      </w:r>
      <w:r w:rsidRPr="000A6312">
        <w:rPr>
          <w:rFonts w:hint="eastAsia"/>
          <w:sz w:val="40"/>
          <w:rtl/>
        </w:rPr>
        <w:t>בחוברת</w:t>
      </w:r>
      <w:r w:rsidRPr="000A6312">
        <w:rPr>
          <w:sz w:val="40"/>
          <w:rtl/>
        </w:rPr>
        <w:t xml:space="preserve"> </w:t>
      </w:r>
      <w:r w:rsidRPr="000A6312">
        <w:rPr>
          <w:rFonts w:hint="eastAsia"/>
          <w:sz w:val="40"/>
          <w:rtl/>
        </w:rPr>
        <w:t>ההצעה</w:t>
      </w:r>
      <w:r w:rsidRPr="000A6312">
        <w:rPr>
          <w:sz w:val="40"/>
          <w:rtl/>
        </w:rPr>
        <w:t xml:space="preserve"> </w:t>
      </w:r>
      <w:r w:rsidRPr="000A6312">
        <w:rPr>
          <w:rFonts w:hint="eastAsia"/>
          <w:sz w:val="40"/>
          <w:rtl/>
        </w:rPr>
        <w:t>ונספחיה</w:t>
      </w:r>
      <w:r w:rsidRPr="000A6312">
        <w:rPr>
          <w:sz w:val="40"/>
          <w:rtl/>
        </w:rPr>
        <w:t xml:space="preserve"> </w:t>
      </w:r>
      <w:r w:rsidRPr="000A6312">
        <w:rPr>
          <w:rFonts w:hint="eastAsia"/>
          <w:sz w:val="40"/>
          <w:rtl/>
        </w:rPr>
        <w:t>וכן</w:t>
      </w:r>
      <w:r w:rsidRPr="000A6312">
        <w:rPr>
          <w:sz w:val="40"/>
          <w:rtl/>
        </w:rPr>
        <w:t xml:space="preserve"> </w:t>
      </w:r>
      <w:r w:rsidRPr="000A6312">
        <w:rPr>
          <w:rFonts w:hint="eastAsia"/>
          <w:sz w:val="40"/>
          <w:rtl/>
        </w:rPr>
        <w:t>למספרם</w:t>
      </w:r>
      <w:r w:rsidRPr="000A6312">
        <w:rPr>
          <w:sz w:val="40"/>
          <w:rtl/>
        </w:rPr>
        <w:t>.</w:t>
      </w:r>
    </w:p>
    <w:p w14:paraId="59FC4454" w14:textId="77777777" w:rsidR="009B4604" w:rsidRPr="000A6312" w:rsidRDefault="009B4604" w:rsidP="000A6312">
      <w:pPr>
        <w:widowControl w:val="0"/>
        <w:numPr>
          <w:ilvl w:val="1"/>
          <w:numId w:val="4"/>
        </w:numPr>
        <w:tabs>
          <w:tab w:val="clear" w:pos="792"/>
          <w:tab w:val="num" w:pos="927"/>
        </w:tabs>
        <w:spacing w:before="120" w:line="276" w:lineRule="auto"/>
        <w:ind w:left="927" w:hanging="630"/>
        <w:jc w:val="both"/>
        <w:outlineLvl w:val="7"/>
        <w:rPr>
          <w:sz w:val="40"/>
        </w:rPr>
      </w:pPr>
      <w:r w:rsidRPr="000A6312">
        <w:rPr>
          <w:rFonts w:hint="eastAsia"/>
          <w:sz w:val="40"/>
          <w:rtl/>
        </w:rPr>
        <w:t>על</w:t>
      </w:r>
      <w:r w:rsidRPr="000A6312">
        <w:rPr>
          <w:sz w:val="40"/>
          <w:rtl/>
        </w:rPr>
        <w:t xml:space="preserve"> </w:t>
      </w:r>
      <w:r w:rsidRPr="000A6312">
        <w:rPr>
          <w:rFonts w:hint="eastAsia"/>
          <w:sz w:val="40"/>
          <w:rtl/>
        </w:rPr>
        <w:t>עמודי</w:t>
      </w:r>
      <w:r w:rsidRPr="000A6312">
        <w:rPr>
          <w:sz w:val="40"/>
          <w:rtl/>
        </w:rPr>
        <w:t xml:space="preserve"> </w:t>
      </w:r>
      <w:r w:rsidRPr="000A6312">
        <w:rPr>
          <w:rFonts w:hint="eastAsia"/>
          <w:sz w:val="40"/>
          <w:rtl/>
        </w:rPr>
        <w:t>ומסמכי</w:t>
      </w:r>
      <w:r w:rsidRPr="000A6312">
        <w:rPr>
          <w:sz w:val="40"/>
          <w:rtl/>
        </w:rPr>
        <w:t xml:space="preserve"> </w:t>
      </w:r>
      <w:r w:rsidRPr="000A6312">
        <w:rPr>
          <w:rFonts w:hint="eastAsia"/>
          <w:sz w:val="40"/>
          <w:rtl/>
        </w:rPr>
        <w:t>ההצעה</w:t>
      </w:r>
      <w:r w:rsidRPr="000A6312">
        <w:rPr>
          <w:sz w:val="40"/>
          <w:rtl/>
        </w:rPr>
        <w:t xml:space="preserve"> </w:t>
      </w:r>
      <w:r w:rsidRPr="000A6312">
        <w:rPr>
          <w:rFonts w:hint="eastAsia"/>
          <w:sz w:val="40"/>
          <w:rtl/>
        </w:rPr>
        <w:t>להיות</w:t>
      </w:r>
      <w:r w:rsidRPr="000A6312">
        <w:rPr>
          <w:sz w:val="40"/>
          <w:rtl/>
        </w:rPr>
        <w:t xml:space="preserve"> </w:t>
      </w:r>
      <w:r w:rsidRPr="000A6312">
        <w:rPr>
          <w:rFonts w:hint="eastAsia"/>
          <w:sz w:val="40"/>
          <w:rtl/>
        </w:rPr>
        <w:t>ממוספרים</w:t>
      </w:r>
      <w:r w:rsidRPr="000A6312">
        <w:rPr>
          <w:sz w:val="40"/>
          <w:rtl/>
        </w:rPr>
        <w:t>.</w:t>
      </w:r>
    </w:p>
    <w:p w14:paraId="3DD63C2F" w14:textId="77777777" w:rsidR="009B4604" w:rsidRPr="000A6312" w:rsidRDefault="009B4604" w:rsidP="000A6312">
      <w:pPr>
        <w:widowControl w:val="0"/>
        <w:numPr>
          <w:ilvl w:val="1"/>
          <w:numId w:val="4"/>
        </w:numPr>
        <w:tabs>
          <w:tab w:val="clear" w:pos="792"/>
          <w:tab w:val="num" w:pos="927"/>
        </w:tabs>
        <w:spacing w:before="120" w:line="276" w:lineRule="auto"/>
        <w:ind w:left="927" w:hanging="630"/>
        <w:jc w:val="both"/>
        <w:outlineLvl w:val="7"/>
        <w:rPr>
          <w:sz w:val="40"/>
        </w:rPr>
      </w:pPr>
      <w:r w:rsidRPr="000A6312">
        <w:rPr>
          <w:rFonts w:hint="eastAsia"/>
          <w:sz w:val="40"/>
          <w:rtl/>
        </w:rPr>
        <w:t>ההצעות</w:t>
      </w:r>
      <w:r w:rsidRPr="000A6312">
        <w:rPr>
          <w:sz w:val="40"/>
          <w:rtl/>
        </w:rPr>
        <w:t xml:space="preserve"> תוגשנה בשפה העברית. נספחים, אישורים, תעודות וכד' שאינם בעברית או אנגלית - יתורגמו לעברית. </w:t>
      </w:r>
    </w:p>
    <w:p w14:paraId="5ECF9F9A" w14:textId="77777777" w:rsidR="009B4604" w:rsidRPr="00D550D9" w:rsidRDefault="009B4604" w:rsidP="000A6312">
      <w:pPr>
        <w:widowControl w:val="0"/>
        <w:numPr>
          <w:ilvl w:val="1"/>
          <w:numId w:val="4"/>
        </w:numPr>
        <w:tabs>
          <w:tab w:val="clear" w:pos="792"/>
          <w:tab w:val="num" w:pos="927"/>
        </w:tabs>
        <w:spacing w:before="120" w:line="276" w:lineRule="auto"/>
        <w:ind w:left="927" w:hanging="630"/>
        <w:jc w:val="both"/>
        <w:outlineLvl w:val="7"/>
        <w:rPr>
          <w:b/>
          <w:bCs/>
        </w:rPr>
      </w:pPr>
      <w:bookmarkStart w:id="14" w:name="_Ref339444967"/>
      <w:r w:rsidRPr="00D550D9">
        <w:rPr>
          <w:rFonts w:hint="eastAsia"/>
          <w:b/>
          <w:bCs/>
          <w:rtl/>
        </w:rPr>
        <w:t>חתימה</w:t>
      </w:r>
      <w:r w:rsidRPr="00D550D9">
        <w:rPr>
          <w:b/>
          <w:bCs/>
          <w:rtl/>
        </w:rPr>
        <w:t xml:space="preserve"> </w:t>
      </w:r>
      <w:r w:rsidRPr="00D550D9">
        <w:rPr>
          <w:rFonts w:hint="eastAsia"/>
          <w:b/>
          <w:bCs/>
          <w:rtl/>
        </w:rPr>
        <w:t>על</w:t>
      </w:r>
      <w:r w:rsidRPr="00D550D9">
        <w:rPr>
          <w:b/>
          <w:bCs/>
          <w:rtl/>
        </w:rPr>
        <w:t xml:space="preserve"> </w:t>
      </w:r>
      <w:r w:rsidRPr="00D550D9">
        <w:rPr>
          <w:rFonts w:hint="eastAsia"/>
          <w:b/>
          <w:bCs/>
          <w:rtl/>
        </w:rPr>
        <w:t>מסמכי</w:t>
      </w:r>
      <w:r w:rsidRPr="00D550D9">
        <w:rPr>
          <w:b/>
          <w:bCs/>
          <w:rtl/>
        </w:rPr>
        <w:t xml:space="preserve"> </w:t>
      </w:r>
      <w:r w:rsidRPr="00D550D9">
        <w:rPr>
          <w:rFonts w:hint="eastAsia"/>
          <w:b/>
          <w:bCs/>
          <w:rtl/>
        </w:rPr>
        <w:t>ההצעה</w:t>
      </w:r>
      <w:r w:rsidRPr="00D550D9">
        <w:rPr>
          <w:b/>
          <w:bCs/>
          <w:rtl/>
        </w:rPr>
        <w:t>:</w:t>
      </w:r>
      <w:bookmarkEnd w:id="14"/>
    </w:p>
    <w:p w14:paraId="5E2AD08D" w14:textId="77777777" w:rsidR="009B4604" w:rsidRPr="00D550D9" w:rsidRDefault="009B4604" w:rsidP="00AA6C83">
      <w:pPr>
        <w:keepLines/>
        <w:widowControl w:val="0"/>
        <w:numPr>
          <w:ilvl w:val="2"/>
          <w:numId w:val="4"/>
        </w:numPr>
        <w:spacing w:line="360" w:lineRule="auto"/>
        <w:ind w:left="1380" w:hanging="630"/>
        <w:jc w:val="both"/>
        <w:rPr>
          <w:rtl/>
        </w:rPr>
      </w:pPr>
      <w:bookmarkStart w:id="15" w:name="_Toc372831165"/>
      <w:bookmarkStart w:id="16" w:name="_Toc372831394"/>
      <w:bookmarkStart w:id="17" w:name="_Toc372831663"/>
      <w:bookmarkStart w:id="18" w:name="_Toc372832281"/>
      <w:bookmarkStart w:id="19" w:name="_Toc372832547"/>
      <w:bookmarkStart w:id="20" w:name="_Toc372834779"/>
      <w:bookmarkStart w:id="21" w:name="_Toc372838070"/>
      <w:r w:rsidRPr="00D550D9">
        <w:rPr>
          <w:rFonts w:hint="eastAsia"/>
          <w:rtl/>
        </w:rPr>
        <w:t>כל</w:t>
      </w:r>
      <w:r w:rsidRPr="00D550D9">
        <w:rPr>
          <w:rtl/>
        </w:rPr>
        <w:t xml:space="preserve"> עמוד בעותק המקורי של ההצעה יוחתם </w:t>
      </w:r>
      <w:r w:rsidRPr="00D550D9">
        <w:rPr>
          <w:rFonts w:hint="eastAsia"/>
          <w:rtl/>
        </w:rPr>
        <w:t>בר</w:t>
      </w:r>
      <w:r w:rsidRPr="00D550D9">
        <w:rPr>
          <w:rtl/>
        </w:rPr>
        <w:t>"ת של המורשה לחתום מטעמו.</w:t>
      </w:r>
      <w:bookmarkEnd w:id="15"/>
      <w:bookmarkEnd w:id="16"/>
      <w:bookmarkEnd w:id="17"/>
      <w:bookmarkEnd w:id="18"/>
      <w:bookmarkEnd w:id="19"/>
      <w:bookmarkEnd w:id="20"/>
      <w:bookmarkEnd w:id="21"/>
    </w:p>
    <w:p w14:paraId="2B8FA9DC" w14:textId="77777777" w:rsidR="009B4604" w:rsidRPr="00D550D9" w:rsidRDefault="009B4604" w:rsidP="00AA6C83">
      <w:pPr>
        <w:keepLines/>
        <w:widowControl w:val="0"/>
        <w:numPr>
          <w:ilvl w:val="2"/>
          <w:numId w:val="4"/>
        </w:numPr>
        <w:spacing w:line="360" w:lineRule="auto"/>
        <w:ind w:left="1380" w:hanging="630"/>
        <w:jc w:val="both"/>
      </w:pPr>
      <w:bookmarkStart w:id="22" w:name="_Toc372831166"/>
      <w:bookmarkStart w:id="23" w:name="_Toc372831395"/>
      <w:bookmarkStart w:id="24" w:name="_Toc372831664"/>
      <w:bookmarkStart w:id="25" w:name="_Toc372832282"/>
      <w:bookmarkStart w:id="26" w:name="_Toc372832548"/>
      <w:bookmarkStart w:id="27" w:name="_Toc372834780"/>
      <w:bookmarkStart w:id="28" w:name="_Toc372838071"/>
      <w:r w:rsidRPr="00D550D9">
        <w:rPr>
          <w:rFonts w:hint="eastAsia"/>
          <w:rtl/>
        </w:rPr>
        <w:t>בכל</w:t>
      </w:r>
      <w:r w:rsidRPr="00D550D9">
        <w:rPr>
          <w:rtl/>
        </w:rPr>
        <w:t xml:space="preserve"> </w:t>
      </w:r>
      <w:r w:rsidRPr="00D550D9">
        <w:rPr>
          <w:rFonts w:hint="eastAsia"/>
          <w:rtl/>
        </w:rPr>
        <w:t>מקום</w:t>
      </w:r>
      <w:r w:rsidRPr="00D550D9">
        <w:rPr>
          <w:rtl/>
        </w:rPr>
        <w:t xml:space="preserve"> </w:t>
      </w:r>
      <w:r w:rsidRPr="00D550D9">
        <w:rPr>
          <w:rFonts w:hint="eastAsia"/>
          <w:rtl/>
        </w:rPr>
        <w:t>שבו</w:t>
      </w:r>
      <w:r w:rsidRPr="00D550D9">
        <w:rPr>
          <w:rtl/>
        </w:rPr>
        <w:t xml:space="preserve"> </w:t>
      </w:r>
      <w:r w:rsidRPr="00D550D9">
        <w:rPr>
          <w:rFonts w:hint="eastAsia"/>
          <w:rtl/>
        </w:rPr>
        <w:t>נדרשת</w:t>
      </w:r>
      <w:r w:rsidRPr="00D550D9">
        <w:rPr>
          <w:rtl/>
        </w:rPr>
        <w:t xml:space="preserve"> </w:t>
      </w:r>
      <w:r w:rsidRPr="00D550D9">
        <w:rPr>
          <w:rFonts w:hint="eastAsia"/>
          <w:rtl/>
        </w:rPr>
        <w:t>חתימת</w:t>
      </w:r>
      <w:r w:rsidRPr="00D550D9">
        <w:rPr>
          <w:rtl/>
        </w:rPr>
        <w:t xml:space="preserve"> </w:t>
      </w:r>
      <w:r w:rsidRPr="00D550D9">
        <w:rPr>
          <w:rFonts w:hint="eastAsia"/>
          <w:rtl/>
        </w:rPr>
        <w:t>המציע</w:t>
      </w:r>
      <w:r w:rsidRPr="00D550D9">
        <w:rPr>
          <w:rtl/>
        </w:rPr>
        <w:t xml:space="preserve"> </w:t>
      </w:r>
      <w:r w:rsidRPr="00D550D9">
        <w:rPr>
          <w:rFonts w:hint="eastAsia"/>
          <w:rtl/>
        </w:rPr>
        <w:t>יחתום</w:t>
      </w:r>
      <w:r w:rsidRPr="00D550D9">
        <w:rPr>
          <w:rtl/>
        </w:rPr>
        <w:t xml:space="preserve"> </w:t>
      </w:r>
      <w:r w:rsidRPr="00D550D9">
        <w:rPr>
          <w:rFonts w:hint="eastAsia"/>
          <w:rtl/>
        </w:rPr>
        <w:t>מורשה</w:t>
      </w:r>
      <w:r w:rsidRPr="00D550D9">
        <w:rPr>
          <w:rtl/>
        </w:rPr>
        <w:t xml:space="preserve"> </w:t>
      </w:r>
      <w:r w:rsidRPr="00D550D9">
        <w:rPr>
          <w:rFonts w:hint="eastAsia"/>
          <w:rtl/>
        </w:rPr>
        <w:t>חתימה</w:t>
      </w:r>
      <w:r w:rsidRPr="00D550D9">
        <w:rPr>
          <w:rtl/>
        </w:rPr>
        <w:t xml:space="preserve"> </w:t>
      </w:r>
      <w:r w:rsidRPr="00D550D9">
        <w:rPr>
          <w:rFonts w:hint="eastAsia"/>
          <w:rtl/>
        </w:rPr>
        <w:t>מטעמו</w:t>
      </w:r>
      <w:r w:rsidRPr="00D550D9">
        <w:rPr>
          <w:rtl/>
        </w:rPr>
        <w:t xml:space="preserve"> </w:t>
      </w:r>
      <w:r w:rsidRPr="00D550D9">
        <w:rPr>
          <w:rFonts w:hint="eastAsia"/>
          <w:rtl/>
        </w:rPr>
        <w:t>בצירוף</w:t>
      </w:r>
      <w:r w:rsidRPr="00D550D9">
        <w:rPr>
          <w:rtl/>
        </w:rPr>
        <w:t xml:space="preserve"> </w:t>
      </w:r>
      <w:r w:rsidRPr="00D550D9">
        <w:rPr>
          <w:rFonts w:hint="eastAsia"/>
          <w:rtl/>
        </w:rPr>
        <w:t>חותמת</w:t>
      </w:r>
      <w:r w:rsidRPr="00D550D9">
        <w:rPr>
          <w:rtl/>
        </w:rPr>
        <w:t xml:space="preserve"> </w:t>
      </w:r>
      <w:r w:rsidRPr="00D550D9">
        <w:rPr>
          <w:rFonts w:hint="eastAsia"/>
          <w:rtl/>
        </w:rPr>
        <w:t>המציע</w:t>
      </w:r>
      <w:r w:rsidRPr="00D550D9">
        <w:rPr>
          <w:rtl/>
        </w:rPr>
        <w:t>.</w:t>
      </w:r>
      <w:bookmarkEnd w:id="22"/>
      <w:bookmarkEnd w:id="23"/>
      <w:bookmarkEnd w:id="24"/>
      <w:bookmarkEnd w:id="25"/>
      <w:bookmarkEnd w:id="26"/>
      <w:bookmarkEnd w:id="27"/>
      <w:bookmarkEnd w:id="28"/>
    </w:p>
    <w:p w14:paraId="41742155" w14:textId="77777777" w:rsidR="009B4604" w:rsidRPr="00CA6E12" w:rsidRDefault="009B4604" w:rsidP="00AA6C83">
      <w:pPr>
        <w:widowControl w:val="0"/>
        <w:numPr>
          <w:ilvl w:val="0"/>
          <w:numId w:val="4"/>
        </w:numPr>
        <w:tabs>
          <w:tab w:val="left" w:pos="425"/>
          <w:tab w:val="left" w:pos="850"/>
          <w:tab w:val="left" w:pos="992"/>
        </w:tabs>
        <w:adjustRightInd w:val="0"/>
        <w:spacing w:before="240" w:line="276" w:lineRule="auto"/>
        <w:textAlignment w:val="baseline"/>
        <w:outlineLvl w:val="7"/>
        <w:rPr>
          <w:sz w:val="32"/>
          <w:szCs w:val="32"/>
        </w:rPr>
      </w:pPr>
      <w:r w:rsidRPr="00CA6E12">
        <w:rPr>
          <w:rFonts w:hint="cs"/>
          <w:b/>
          <w:bCs/>
          <w:sz w:val="32"/>
          <w:szCs w:val="32"/>
          <w:u w:val="single"/>
          <w:rtl/>
        </w:rPr>
        <w:t>הנחיות להגשת הצעות</w:t>
      </w:r>
    </w:p>
    <w:p w14:paraId="1F2F8D80" w14:textId="77777777" w:rsidR="00445964" w:rsidRDefault="00445964" w:rsidP="000A6312">
      <w:pPr>
        <w:widowControl w:val="0"/>
        <w:numPr>
          <w:ilvl w:val="1"/>
          <w:numId w:val="4"/>
        </w:numPr>
        <w:tabs>
          <w:tab w:val="clear" w:pos="792"/>
          <w:tab w:val="num" w:pos="927"/>
        </w:tabs>
        <w:spacing w:before="120" w:line="276" w:lineRule="auto"/>
        <w:ind w:left="927" w:hanging="630"/>
        <w:jc w:val="both"/>
        <w:outlineLvl w:val="7"/>
      </w:pPr>
      <w:r w:rsidRPr="00CA6E12">
        <w:rPr>
          <w:rFonts w:hint="cs"/>
          <w:rtl/>
        </w:rPr>
        <w:t>את חומר המכרז ניתן להוריד מאתר האינטרנט שכתובתו:</w:t>
      </w:r>
    </w:p>
    <w:p w14:paraId="7E54363F" w14:textId="77777777" w:rsidR="00445964" w:rsidRPr="00CA6E12" w:rsidRDefault="00E26E5C" w:rsidP="00445964">
      <w:pPr>
        <w:widowControl w:val="0"/>
        <w:spacing w:before="240" w:line="276" w:lineRule="auto"/>
        <w:ind w:left="843"/>
        <w:jc w:val="both"/>
        <w:outlineLvl w:val="7"/>
      </w:pPr>
      <w:hyperlink r:id="rId9" w:history="1">
        <w:r w:rsidR="00445964">
          <w:rPr>
            <w:rStyle w:val="Hyperlink"/>
          </w:rPr>
          <w:t>https://www.gov.il/he/departments/ministry_of_interior</w:t>
        </w:r>
      </w:hyperlink>
      <w:r w:rsidR="00445964" w:rsidRPr="00CA6E12">
        <w:rPr>
          <w:rFonts w:hint="cs"/>
        </w:rPr>
        <w:t xml:space="preserve"> </w:t>
      </w:r>
      <w:r w:rsidR="00445964" w:rsidRPr="00CA6E12">
        <w:rPr>
          <w:rFonts w:hint="cs"/>
          <w:rtl/>
        </w:rPr>
        <w:t xml:space="preserve">, תחת הכותרת </w:t>
      </w:r>
      <w:r w:rsidR="00445964" w:rsidRPr="00F239A4">
        <w:rPr>
          <w:b/>
          <w:bCs/>
          <w:rtl/>
        </w:rPr>
        <w:t>"</w:t>
      </w:r>
      <w:r w:rsidR="00445964">
        <w:rPr>
          <w:rFonts w:hint="cs"/>
          <w:b/>
          <w:bCs/>
          <w:rtl/>
        </w:rPr>
        <w:t xml:space="preserve">פרסומים" </w:t>
      </w:r>
      <w:r w:rsidR="00445964">
        <w:rPr>
          <w:b/>
          <w:bCs/>
          <w:rtl/>
        </w:rPr>
        <w:t>–</w:t>
      </w:r>
      <w:r w:rsidR="00445964">
        <w:rPr>
          <w:rFonts w:hint="cs"/>
          <w:b/>
          <w:bCs/>
          <w:rtl/>
        </w:rPr>
        <w:t xml:space="preserve"> "מכרזים פומביים"</w:t>
      </w:r>
      <w:r w:rsidR="00445964" w:rsidRPr="00F239A4">
        <w:rPr>
          <w:b/>
          <w:bCs/>
          <w:rtl/>
        </w:rPr>
        <w:t>.</w:t>
      </w:r>
    </w:p>
    <w:p w14:paraId="7FB20B6A" w14:textId="77777777" w:rsidR="009B4604" w:rsidRPr="00CA6E12" w:rsidRDefault="009B4604" w:rsidP="00AA6C83">
      <w:pPr>
        <w:widowControl w:val="0"/>
        <w:numPr>
          <w:ilvl w:val="1"/>
          <w:numId w:val="4"/>
        </w:numPr>
        <w:tabs>
          <w:tab w:val="left" w:pos="950"/>
        </w:tabs>
        <w:spacing w:before="120" w:line="276" w:lineRule="auto"/>
        <w:ind w:left="950" w:hanging="590"/>
        <w:jc w:val="both"/>
        <w:outlineLvl w:val="7"/>
      </w:pPr>
      <w:r w:rsidRPr="00466A56">
        <w:rPr>
          <w:rFonts w:ascii="Arial" w:hAnsi="Arial" w:hint="cs"/>
          <w:rtl/>
        </w:rPr>
        <w:t>ה</w:t>
      </w:r>
      <w:r w:rsidRPr="00CA6E12">
        <w:rPr>
          <w:rFonts w:hint="cs"/>
          <w:rtl/>
        </w:rPr>
        <w:t xml:space="preserve">מועד האחרון להגשת ההצעות למכרז הוא </w:t>
      </w:r>
      <w:r w:rsidR="00B734D9" w:rsidRPr="00B734D9">
        <w:rPr>
          <w:rFonts w:hint="cs"/>
          <w:rtl/>
        </w:rPr>
        <w:t xml:space="preserve">כנקוב בסעיף </w:t>
      </w:r>
      <w:r w:rsidR="00B734D9" w:rsidRPr="00B734D9">
        <w:rPr>
          <w:rtl/>
        </w:rPr>
        <w:fldChar w:fldCharType="begin"/>
      </w:r>
      <w:r w:rsidR="00B734D9" w:rsidRPr="00B734D9">
        <w:rPr>
          <w:rtl/>
        </w:rPr>
        <w:instrText xml:space="preserve"> </w:instrText>
      </w:r>
      <w:r w:rsidR="00B734D9" w:rsidRPr="00B734D9">
        <w:rPr>
          <w:rFonts w:hint="cs"/>
        </w:rPr>
        <w:instrText>REF</w:instrText>
      </w:r>
      <w:r w:rsidR="00B734D9" w:rsidRPr="00B734D9">
        <w:rPr>
          <w:rFonts w:hint="cs"/>
          <w:rtl/>
        </w:rPr>
        <w:instrText xml:space="preserve"> _</w:instrText>
      </w:r>
      <w:r w:rsidR="00B734D9" w:rsidRPr="00B734D9">
        <w:rPr>
          <w:rFonts w:hint="cs"/>
        </w:rPr>
        <w:instrText>Ref488303440 \r \h</w:instrText>
      </w:r>
      <w:r w:rsidR="00B734D9" w:rsidRPr="00B734D9">
        <w:rPr>
          <w:rtl/>
        </w:rPr>
        <w:instrText xml:space="preserve"> </w:instrText>
      </w:r>
      <w:r w:rsidR="00B734D9">
        <w:rPr>
          <w:rtl/>
        </w:rPr>
        <w:instrText xml:space="preserve"> \* </w:instrText>
      </w:r>
      <w:r w:rsidR="00B734D9">
        <w:instrText>MERGEFORMAT</w:instrText>
      </w:r>
      <w:r w:rsidR="00B734D9">
        <w:rPr>
          <w:rtl/>
        </w:rPr>
        <w:instrText xml:space="preserve"> </w:instrText>
      </w:r>
      <w:r w:rsidR="00B734D9" w:rsidRPr="00B734D9">
        <w:rPr>
          <w:rtl/>
        </w:rPr>
      </w:r>
      <w:r w:rsidR="00B734D9" w:rsidRPr="00B734D9">
        <w:rPr>
          <w:rtl/>
        </w:rPr>
        <w:fldChar w:fldCharType="separate"/>
      </w:r>
      <w:r w:rsidR="00266389">
        <w:rPr>
          <w:cs/>
        </w:rPr>
        <w:t>‎</w:t>
      </w:r>
      <w:r w:rsidR="00266389">
        <w:t>4.2</w:t>
      </w:r>
      <w:r w:rsidR="00B734D9" w:rsidRPr="00B734D9">
        <w:rPr>
          <w:rtl/>
        </w:rPr>
        <w:fldChar w:fldCharType="end"/>
      </w:r>
      <w:r w:rsidR="00B734D9" w:rsidRPr="00B734D9">
        <w:rPr>
          <w:rFonts w:hint="cs"/>
          <w:rtl/>
        </w:rPr>
        <w:t xml:space="preserve"> לעיל</w:t>
      </w:r>
      <w:r w:rsidRPr="00B734D9">
        <w:rPr>
          <w:rFonts w:hint="cs"/>
          <w:rtl/>
        </w:rPr>
        <w:t>.</w:t>
      </w:r>
    </w:p>
    <w:p w14:paraId="6C6CDD83" w14:textId="77777777" w:rsidR="005C7E02" w:rsidRDefault="005C7E02" w:rsidP="00AA6C83">
      <w:pPr>
        <w:widowControl w:val="0"/>
        <w:numPr>
          <w:ilvl w:val="1"/>
          <w:numId w:val="4"/>
        </w:numPr>
        <w:tabs>
          <w:tab w:val="left" w:pos="950"/>
        </w:tabs>
        <w:spacing w:before="120" w:line="276" w:lineRule="auto"/>
        <w:ind w:left="950" w:hanging="590"/>
        <w:jc w:val="both"/>
        <w:outlineLvl w:val="7"/>
      </w:pPr>
      <w:r w:rsidRPr="00CA6E12">
        <w:rPr>
          <w:rFonts w:hint="cs"/>
          <w:rtl/>
        </w:rPr>
        <w:t xml:space="preserve">את ההצעות יש להגיש במעטפות סגורות </w:t>
      </w:r>
      <w:r w:rsidRPr="005C7E02">
        <w:rPr>
          <w:rFonts w:hint="cs"/>
          <w:b/>
          <w:bCs/>
          <w:rtl/>
        </w:rPr>
        <w:t xml:space="preserve">הנושאות את מספר </w:t>
      </w:r>
      <w:r>
        <w:rPr>
          <w:rFonts w:hint="cs"/>
          <w:b/>
          <w:bCs/>
          <w:rtl/>
        </w:rPr>
        <w:t xml:space="preserve">ושם </w:t>
      </w:r>
      <w:r w:rsidRPr="005C7E02">
        <w:rPr>
          <w:rFonts w:hint="cs"/>
          <w:b/>
          <w:bCs/>
          <w:rtl/>
        </w:rPr>
        <w:t>המכרז בלבד</w:t>
      </w:r>
      <w:r>
        <w:rPr>
          <w:rFonts w:hint="cs"/>
          <w:rtl/>
        </w:rPr>
        <w:t xml:space="preserve"> </w:t>
      </w:r>
      <w:r w:rsidRPr="00CA6E12">
        <w:rPr>
          <w:rFonts w:hint="cs"/>
          <w:rtl/>
        </w:rPr>
        <w:t xml:space="preserve">ללא סימני זיהוי של המציע, לתיבת המכרזים של </w:t>
      </w:r>
      <w:r w:rsidRPr="00CA6E12">
        <w:rPr>
          <w:rtl/>
        </w:rPr>
        <w:t>משרד ה</w:t>
      </w:r>
      <w:r w:rsidR="00E22737">
        <w:rPr>
          <w:rFonts w:hint="cs"/>
          <w:rtl/>
        </w:rPr>
        <w:t>פנים, רחוב קפלן 2</w:t>
      </w:r>
      <w:r w:rsidRPr="00CA6E12">
        <w:rPr>
          <w:rFonts w:hint="cs"/>
          <w:rtl/>
        </w:rPr>
        <w:t xml:space="preserve"> קריית הממשלה, ירושלים בקומת הכניסה</w:t>
      </w:r>
      <w:r>
        <w:rPr>
          <w:rFonts w:hint="cs"/>
          <w:rtl/>
        </w:rPr>
        <w:t>.</w:t>
      </w:r>
    </w:p>
    <w:p w14:paraId="277ADC1C" w14:textId="77777777" w:rsidR="009B4604" w:rsidRPr="00466A56" w:rsidRDefault="009B4604" w:rsidP="00AA6C83">
      <w:pPr>
        <w:widowControl w:val="0"/>
        <w:numPr>
          <w:ilvl w:val="1"/>
          <w:numId w:val="4"/>
        </w:numPr>
        <w:tabs>
          <w:tab w:val="left" w:pos="950"/>
        </w:tabs>
        <w:spacing w:before="120" w:line="276" w:lineRule="auto"/>
        <w:ind w:left="950" w:hanging="590"/>
        <w:jc w:val="both"/>
        <w:outlineLvl w:val="7"/>
        <w:rPr>
          <w:rFonts w:ascii="Arial" w:hAnsi="Arial"/>
        </w:rPr>
      </w:pPr>
      <w:r w:rsidRPr="00466A56">
        <w:rPr>
          <w:rFonts w:ascii="Arial" w:hAnsi="Arial" w:hint="cs"/>
          <w:rtl/>
        </w:rPr>
        <w:t>יש להחתים את המעטפה על ידי השומר בכניסה לבניין. הצעה שתמצא בתיבת המכרזים מבלי שהוחתמה על ידי השומר בכניסה תיפסל על הסף.</w:t>
      </w:r>
    </w:p>
    <w:p w14:paraId="2F5AD8D8" w14:textId="77777777" w:rsidR="009B4604" w:rsidRPr="00466A56" w:rsidRDefault="009B4604" w:rsidP="00AA6C83">
      <w:pPr>
        <w:widowControl w:val="0"/>
        <w:numPr>
          <w:ilvl w:val="1"/>
          <w:numId w:val="4"/>
        </w:numPr>
        <w:tabs>
          <w:tab w:val="left" w:pos="950"/>
        </w:tabs>
        <w:spacing w:before="120" w:line="276" w:lineRule="auto"/>
        <w:ind w:left="950" w:hanging="590"/>
        <w:jc w:val="both"/>
        <w:outlineLvl w:val="7"/>
        <w:rPr>
          <w:rFonts w:ascii="Arial" w:hAnsi="Arial"/>
        </w:rPr>
      </w:pPr>
      <w:r w:rsidRPr="00466A56">
        <w:rPr>
          <w:rFonts w:ascii="Arial" w:hAnsi="Arial" w:hint="cs"/>
          <w:rtl/>
        </w:rPr>
        <w:lastRenderedPageBreak/>
        <w:t>יתכנו קשיים בנגישות למשרד הפנים ו/או במציאת מקום חניה. מוצע למציעים להיערך לכך בהתאם.</w:t>
      </w:r>
    </w:p>
    <w:p w14:paraId="4B3D9290" w14:textId="77777777" w:rsidR="009B4604" w:rsidRPr="00466A56" w:rsidRDefault="009B4604" w:rsidP="00AA6C83">
      <w:pPr>
        <w:widowControl w:val="0"/>
        <w:numPr>
          <w:ilvl w:val="1"/>
          <w:numId w:val="4"/>
        </w:numPr>
        <w:tabs>
          <w:tab w:val="left" w:pos="950"/>
        </w:tabs>
        <w:spacing w:before="120" w:line="276" w:lineRule="auto"/>
        <w:ind w:left="950" w:hanging="590"/>
        <w:jc w:val="both"/>
        <w:outlineLvl w:val="7"/>
        <w:rPr>
          <w:rFonts w:ascii="Arial" w:hAnsi="Arial"/>
        </w:rPr>
      </w:pPr>
      <w:r w:rsidRPr="00466A56">
        <w:rPr>
          <w:rFonts w:ascii="Arial" w:hAnsi="Arial" w:hint="cs"/>
          <w:rtl/>
        </w:rPr>
        <w:t>הגשת ההצעה חתומה מהווה ראיה חלוטה לכך שהמציע קרא את כל האמור במסמכי המכרז והחוזה המצורף לו על נספחיו, הבין את האמור במסמכים אלה ונתן לכך את הסכמתו הבלתי מסויגת.</w:t>
      </w:r>
    </w:p>
    <w:p w14:paraId="142C6BB7" w14:textId="77777777" w:rsidR="00376A1B" w:rsidRDefault="00CA56BD" w:rsidP="00AA6C83">
      <w:pPr>
        <w:widowControl w:val="0"/>
        <w:numPr>
          <w:ilvl w:val="0"/>
          <w:numId w:val="4"/>
        </w:numPr>
        <w:spacing w:before="240" w:line="276" w:lineRule="auto"/>
        <w:ind w:left="357" w:hanging="357"/>
        <w:jc w:val="both"/>
        <w:outlineLvl w:val="7"/>
        <w:rPr>
          <w:sz w:val="40"/>
        </w:rPr>
      </w:pPr>
      <w:bookmarkStart w:id="29" w:name="_Ref50536658"/>
      <w:r w:rsidRPr="00D22BE8">
        <w:rPr>
          <w:b/>
          <w:bCs/>
          <w:szCs w:val="28"/>
          <w:u w:val="single"/>
          <w:rtl/>
        </w:rPr>
        <w:t>תנאים</w:t>
      </w:r>
      <w:r w:rsidRPr="00CA6E12">
        <w:rPr>
          <w:b/>
          <w:bCs/>
          <w:szCs w:val="28"/>
          <w:u w:val="single"/>
          <w:rtl/>
        </w:rPr>
        <w:t xml:space="preserve"> מוקדמים להשתתפות במכרז (תנאי סף)</w:t>
      </w:r>
      <w:bookmarkEnd w:id="29"/>
      <w:r w:rsidR="00CA6E12">
        <w:rPr>
          <w:rFonts w:hint="cs"/>
          <w:sz w:val="40"/>
          <w:rtl/>
        </w:rPr>
        <w:t xml:space="preserve"> </w:t>
      </w:r>
    </w:p>
    <w:p w14:paraId="072D1750" w14:textId="77777777" w:rsidR="00376A1B" w:rsidRDefault="00376A1B" w:rsidP="00AF5332">
      <w:pPr>
        <w:pStyle w:val="aff9"/>
        <w:widowControl w:val="0"/>
        <w:numPr>
          <w:ilvl w:val="0"/>
          <w:numId w:val="8"/>
        </w:numPr>
        <w:spacing w:before="240" w:line="276" w:lineRule="auto"/>
        <w:jc w:val="both"/>
        <w:outlineLvl w:val="7"/>
        <w:rPr>
          <w:rFonts w:ascii="David" w:hAnsi="David" w:cs="David"/>
          <w:lang w:eastAsia="x-none"/>
        </w:rPr>
      </w:pPr>
      <w:r w:rsidRPr="00DD6E47">
        <w:rPr>
          <w:rFonts w:ascii="David" w:hAnsi="David" w:cs="David"/>
          <w:rtl/>
          <w:lang w:eastAsia="x-none"/>
        </w:rPr>
        <w:t xml:space="preserve">התנאים המוקדמים - תנאי הסף הרשומים להלן - מהווים חלק בלתי נפרד ממסמכי המכרז, הם מצטברים. </w:t>
      </w:r>
    </w:p>
    <w:p w14:paraId="67E404A5" w14:textId="77777777" w:rsidR="00376A1B" w:rsidRPr="00DD6E47" w:rsidRDefault="00376A1B" w:rsidP="00AF5332">
      <w:pPr>
        <w:pStyle w:val="aff9"/>
        <w:widowControl w:val="0"/>
        <w:numPr>
          <w:ilvl w:val="0"/>
          <w:numId w:val="8"/>
        </w:numPr>
        <w:spacing w:before="240" w:line="276" w:lineRule="auto"/>
        <w:jc w:val="both"/>
        <w:outlineLvl w:val="7"/>
        <w:rPr>
          <w:rFonts w:ascii="David" w:hAnsi="David" w:cs="David"/>
          <w:rtl/>
          <w:lang w:eastAsia="x-none"/>
        </w:rPr>
      </w:pPr>
      <w:r w:rsidRPr="00DD6E47">
        <w:rPr>
          <w:rFonts w:ascii="David" w:hAnsi="David" w:cs="David"/>
          <w:rtl/>
          <w:lang w:eastAsia="x-none"/>
        </w:rPr>
        <w:t xml:space="preserve">הצעה שלא תעמוד בכל התנאים המוקדמים למכרז </w:t>
      </w:r>
      <w:r w:rsidR="006E3656">
        <w:rPr>
          <w:rFonts w:ascii="David" w:hAnsi="David" w:cs="David"/>
          <w:rtl/>
          <w:lang w:eastAsia="x-none"/>
        </w:rPr>
        <w:t>–</w:t>
      </w:r>
      <w:r w:rsidRPr="00DD6E47">
        <w:rPr>
          <w:rFonts w:ascii="David" w:hAnsi="David" w:cs="David"/>
          <w:rtl/>
          <w:lang w:eastAsia="x-none"/>
        </w:rPr>
        <w:t xml:space="preserve"> תיפסל</w:t>
      </w:r>
      <w:r w:rsidR="006E3656">
        <w:rPr>
          <w:rFonts w:ascii="David" w:hAnsi="David" w:cs="David" w:hint="cs"/>
          <w:rtl/>
          <w:lang w:eastAsia="x-none"/>
        </w:rPr>
        <w:t xml:space="preserve"> על הסף</w:t>
      </w:r>
      <w:r w:rsidRPr="00DD6E47">
        <w:rPr>
          <w:rFonts w:ascii="David" w:hAnsi="David" w:cs="David"/>
          <w:rtl/>
          <w:lang w:eastAsia="x-none"/>
        </w:rPr>
        <w:t>.</w:t>
      </w:r>
    </w:p>
    <w:p w14:paraId="31930AB4" w14:textId="77777777" w:rsidR="00376A1B" w:rsidRDefault="00376A1B" w:rsidP="00AF5332">
      <w:pPr>
        <w:pStyle w:val="aff9"/>
        <w:widowControl w:val="0"/>
        <w:numPr>
          <w:ilvl w:val="0"/>
          <w:numId w:val="8"/>
        </w:numPr>
        <w:spacing w:before="240" w:line="276" w:lineRule="auto"/>
        <w:jc w:val="both"/>
        <w:outlineLvl w:val="7"/>
        <w:rPr>
          <w:rFonts w:ascii="David" w:hAnsi="David" w:cs="David"/>
          <w:lang w:eastAsia="x-none"/>
        </w:rPr>
      </w:pPr>
      <w:r w:rsidRPr="00DD6E47">
        <w:rPr>
          <w:rFonts w:ascii="David" w:hAnsi="David" w:cs="David" w:hint="eastAsia"/>
          <w:rtl/>
          <w:lang w:eastAsia="x-none"/>
        </w:rPr>
        <w:t>על</w:t>
      </w:r>
      <w:r w:rsidRPr="00DD6E47">
        <w:rPr>
          <w:rFonts w:ascii="David" w:hAnsi="David" w:cs="David"/>
          <w:rtl/>
          <w:lang w:eastAsia="x-none"/>
        </w:rPr>
        <w:t xml:space="preserve"> </w:t>
      </w:r>
      <w:r w:rsidRPr="00DD6E47">
        <w:rPr>
          <w:rFonts w:ascii="David" w:hAnsi="David" w:cs="David" w:hint="eastAsia"/>
          <w:rtl/>
          <w:lang w:eastAsia="x-none"/>
        </w:rPr>
        <w:t>המציע</w:t>
      </w:r>
      <w:r w:rsidRPr="00DD6E47">
        <w:rPr>
          <w:rFonts w:ascii="David" w:hAnsi="David" w:cs="David"/>
          <w:rtl/>
          <w:lang w:eastAsia="x-none"/>
        </w:rPr>
        <w:t xml:space="preserve"> </w:t>
      </w:r>
      <w:r w:rsidRPr="00DD6E47">
        <w:rPr>
          <w:rFonts w:ascii="David" w:hAnsi="David" w:cs="David" w:hint="eastAsia"/>
          <w:rtl/>
          <w:lang w:eastAsia="x-none"/>
        </w:rPr>
        <w:t>בעצמו</w:t>
      </w:r>
      <w:r w:rsidRPr="00DD6E47">
        <w:rPr>
          <w:rFonts w:ascii="David" w:hAnsi="David" w:cs="David"/>
          <w:rtl/>
          <w:lang w:eastAsia="x-none"/>
        </w:rPr>
        <w:t xml:space="preserve"> (אלא </w:t>
      </w:r>
      <w:r w:rsidRPr="00DD6E47">
        <w:rPr>
          <w:rFonts w:ascii="David" w:hAnsi="David" w:cs="David" w:hint="eastAsia"/>
          <w:rtl/>
          <w:lang w:eastAsia="x-none"/>
        </w:rPr>
        <w:t>אם</w:t>
      </w:r>
      <w:r w:rsidRPr="00DD6E47">
        <w:rPr>
          <w:rFonts w:ascii="David" w:hAnsi="David" w:cs="David"/>
          <w:rtl/>
          <w:lang w:eastAsia="x-none"/>
        </w:rPr>
        <w:t xml:space="preserve"> </w:t>
      </w:r>
      <w:r w:rsidRPr="00DD6E47">
        <w:rPr>
          <w:rFonts w:ascii="David" w:hAnsi="David" w:cs="David" w:hint="eastAsia"/>
          <w:rtl/>
          <w:lang w:eastAsia="x-none"/>
        </w:rPr>
        <w:t>נאמר</w:t>
      </w:r>
      <w:r w:rsidRPr="00DD6E47">
        <w:rPr>
          <w:rFonts w:ascii="David" w:hAnsi="David" w:cs="David"/>
          <w:rtl/>
          <w:lang w:eastAsia="x-none"/>
        </w:rPr>
        <w:t xml:space="preserve"> </w:t>
      </w:r>
      <w:r w:rsidRPr="00DD6E47">
        <w:rPr>
          <w:rFonts w:ascii="David" w:hAnsi="David" w:cs="David" w:hint="eastAsia"/>
          <w:rtl/>
          <w:lang w:eastAsia="x-none"/>
        </w:rPr>
        <w:t>במפורש</w:t>
      </w:r>
      <w:r w:rsidRPr="00DD6E47">
        <w:rPr>
          <w:rFonts w:ascii="David" w:hAnsi="David" w:cs="David"/>
          <w:rtl/>
          <w:lang w:eastAsia="x-none"/>
        </w:rPr>
        <w:t xml:space="preserve"> </w:t>
      </w:r>
      <w:r w:rsidRPr="00DD6E47">
        <w:rPr>
          <w:rFonts w:ascii="David" w:hAnsi="David" w:cs="David" w:hint="eastAsia"/>
          <w:rtl/>
          <w:lang w:eastAsia="x-none"/>
        </w:rPr>
        <w:t>אחרת</w:t>
      </w:r>
      <w:r w:rsidRPr="00DD6E47">
        <w:rPr>
          <w:rFonts w:ascii="David" w:hAnsi="David" w:cs="David"/>
          <w:rtl/>
          <w:lang w:eastAsia="x-none"/>
        </w:rPr>
        <w:t xml:space="preserve">) </w:t>
      </w:r>
      <w:r w:rsidRPr="00DD6E47">
        <w:rPr>
          <w:rFonts w:ascii="David" w:hAnsi="David" w:cs="David" w:hint="eastAsia"/>
          <w:rtl/>
          <w:lang w:eastAsia="x-none"/>
        </w:rPr>
        <w:t>לעמוד</w:t>
      </w:r>
      <w:r w:rsidRPr="00DD6E47">
        <w:rPr>
          <w:rFonts w:ascii="David" w:hAnsi="David" w:cs="David"/>
          <w:rtl/>
          <w:lang w:eastAsia="x-none"/>
        </w:rPr>
        <w:t xml:space="preserve"> </w:t>
      </w:r>
      <w:r w:rsidRPr="00DD6E47">
        <w:rPr>
          <w:rFonts w:ascii="David" w:hAnsi="David" w:cs="David" w:hint="eastAsia"/>
          <w:rtl/>
          <w:lang w:eastAsia="x-none"/>
        </w:rPr>
        <w:t>בכל</w:t>
      </w:r>
      <w:r w:rsidRPr="00DD6E47">
        <w:rPr>
          <w:rFonts w:ascii="David" w:hAnsi="David" w:cs="David"/>
          <w:rtl/>
          <w:lang w:eastAsia="x-none"/>
        </w:rPr>
        <w:t xml:space="preserve"> </w:t>
      </w:r>
      <w:r w:rsidRPr="00DD6E47">
        <w:rPr>
          <w:rFonts w:ascii="David" w:hAnsi="David" w:cs="David" w:hint="eastAsia"/>
          <w:rtl/>
          <w:lang w:eastAsia="x-none"/>
        </w:rPr>
        <w:t>תנאי</w:t>
      </w:r>
      <w:r w:rsidRPr="00DD6E47">
        <w:rPr>
          <w:rFonts w:ascii="David" w:hAnsi="David" w:cs="David"/>
          <w:rtl/>
          <w:lang w:eastAsia="x-none"/>
        </w:rPr>
        <w:t xml:space="preserve"> </w:t>
      </w:r>
      <w:r w:rsidRPr="00DD6E47">
        <w:rPr>
          <w:rFonts w:ascii="David" w:hAnsi="David" w:cs="David" w:hint="eastAsia"/>
          <w:rtl/>
          <w:lang w:eastAsia="x-none"/>
        </w:rPr>
        <w:t>הסף</w:t>
      </w:r>
      <w:r w:rsidRPr="00DD6E47">
        <w:rPr>
          <w:rFonts w:ascii="David" w:hAnsi="David" w:cs="David"/>
          <w:rtl/>
          <w:lang w:eastAsia="x-none"/>
        </w:rPr>
        <w:t xml:space="preserve"> </w:t>
      </w:r>
      <w:r w:rsidRPr="00DD6E47">
        <w:rPr>
          <w:rFonts w:ascii="David" w:hAnsi="David" w:cs="David" w:hint="eastAsia"/>
          <w:rtl/>
          <w:lang w:eastAsia="x-none"/>
        </w:rPr>
        <w:t>המפורטים</w:t>
      </w:r>
      <w:r w:rsidRPr="00DD6E47">
        <w:rPr>
          <w:rFonts w:ascii="David" w:hAnsi="David" w:cs="David"/>
          <w:rtl/>
          <w:lang w:eastAsia="x-none"/>
        </w:rPr>
        <w:t xml:space="preserve"> </w:t>
      </w:r>
      <w:r w:rsidRPr="00DD6E47">
        <w:rPr>
          <w:rFonts w:ascii="David" w:hAnsi="David" w:cs="David" w:hint="eastAsia"/>
          <w:rtl/>
          <w:lang w:eastAsia="x-none"/>
        </w:rPr>
        <w:t>בסעיף</w:t>
      </w:r>
      <w:r w:rsidRPr="00DD6E47">
        <w:rPr>
          <w:rFonts w:ascii="David" w:hAnsi="David" w:cs="David"/>
          <w:rtl/>
          <w:lang w:eastAsia="x-none"/>
        </w:rPr>
        <w:t xml:space="preserve"> </w:t>
      </w:r>
      <w:r w:rsidRPr="00DD6E47">
        <w:rPr>
          <w:rFonts w:ascii="David" w:hAnsi="David" w:cs="David" w:hint="eastAsia"/>
          <w:rtl/>
          <w:lang w:eastAsia="x-none"/>
        </w:rPr>
        <w:t>זה</w:t>
      </w:r>
      <w:r w:rsidRPr="00DD6E47">
        <w:rPr>
          <w:rFonts w:ascii="David" w:hAnsi="David" w:cs="David"/>
          <w:rtl/>
          <w:lang w:eastAsia="x-none"/>
        </w:rPr>
        <w:t>.</w:t>
      </w:r>
    </w:p>
    <w:p w14:paraId="710E7048" w14:textId="77777777" w:rsidR="00376A1B" w:rsidRDefault="00376A1B" w:rsidP="00AA6C83">
      <w:pPr>
        <w:widowControl w:val="0"/>
        <w:numPr>
          <w:ilvl w:val="1"/>
          <w:numId w:val="4"/>
        </w:numPr>
        <w:spacing w:before="240" w:line="276" w:lineRule="auto"/>
        <w:ind w:hanging="492"/>
        <w:jc w:val="both"/>
        <w:outlineLvl w:val="7"/>
        <w:rPr>
          <w:rFonts w:ascii="Arial" w:hAnsi="Arial"/>
          <w:b/>
          <w:bCs/>
          <w:u w:val="single"/>
          <w:lang w:eastAsia="he-IL"/>
        </w:rPr>
      </w:pPr>
      <w:bookmarkStart w:id="30" w:name="_Ref319423922"/>
      <w:r w:rsidRPr="00725CAE">
        <w:rPr>
          <w:rFonts w:ascii="Arial" w:hAnsi="Arial" w:hint="eastAsia"/>
          <w:b/>
          <w:bCs/>
          <w:u w:val="single"/>
          <w:rtl/>
          <w:lang w:eastAsia="he-IL"/>
        </w:rPr>
        <w:t>תנאי</w:t>
      </w:r>
      <w:r w:rsidRPr="00725CAE">
        <w:rPr>
          <w:rFonts w:ascii="Arial" w:hAnsi="Arial"/>
          <w:b/>
          <w:bCs/>
          <w:u w:val="single"/>
          <w:rtl/>
          <w:lang w:eastAsia="he-IL"/>
        </w:rPr>
        <w:t xml:space="preserve"> </w:t>
      </w:r>
      <w:r w:rsidRPr="00725CAE">
        <w:rPr>
          <w:rFonts w:ascii="Arial" w:hAnsi="Arial" w:hint="eastAsia"/>
          <w:b/>
          <w:bCs/>
          <w:u w:val="single"/>
          <w:rtl/>
          <w:lang w:eastAsia="he-IL"/>
        </w:rPr>
        <w:t>סף</w:t>
      </w:r>
      <w:r w:rsidRPr="00725CAE">
        <w:rPr>
          <w:rFonts w:ascii="Arial" w:hAnsi="Arial"/>
          <w:b/>
          <w:bCs/>
          <w:u w:val="single"/>
          <w:rtl/>
          <w:lang w:eastAsia="he-IL"/>
        </w:rPr>
        <w:t xml:space="preserve"> </w:t>
      </w:r>
      <w:r w:rsidRPr="00725CAE">
        <w:rPr>
          <w:rFonts w:ascii="Arial" w:hAnsi="Arial" w:hint="eastAsia"/>
          <w:b/>
          <w:bCs/>
          <w:u w:val="single"/>
          <w:rtl/>
          <w:lang w:eastAsia="he-IL"/>
        </w:rPr>
        <w:t>מנהליים</w:t>
      </w:r>
      <w:r w:rsidRPr="00725CAE">
        <w:rPr>
          <w:rFonts w:ascii="Arial" w:hAnsi="Arial" w:hint="cs"/>
          <w:b/>
          <w:bCs/>
          <w:u w:val="single"/>
          <w:rtl/>
          <w:lang w:eastAsia="he-IL"/>
        </w:rPr>
        <w:t>:</w:t>
      </w:r>
    </w:p>
    <w:p w14:paraId="51F672A4" w14:textId="77777777" w:rsidR="00025484" w:rsidRPr="00595B7C" w:rsidRDefault="00025484" w:rsidP="00AA6C83">
      <w:pPr>
        <w:widowControl w:val="0"/>
        <w:numPr>
          <w:ilvl w:val="2"/>
          <w:numId w:val="4"/>
        </w:numPr>
        <w:spacing w:before="240" w:line="276" w:lineRule="auto"/>
        <w:ind w:left="1470" w:hanging="630"/>
        <w:jc w:val="both"/>
        <w:outlineLvl w:val="7"/>
        <w:rPr>
          <w:rtl/>
        </w:rPr>
      </w:pPr>
      <w:bookmarkStart w:id="31" w:name="_Ref500504676"/>
      <w:bookmarkStart w:id="32" w:name="_Ref397951209"/>
      <w:bookmarkStart w:id="33" w:name="_Ref488306078"/>
      <w:r w:rsidRPr="00595B7C">
        <w:rPr>
          <w:rFonts w:hint="cs"/>
          <w:rtl/>
        </w:rPr>
        <w:t xml:space="preserve">המציע הינו </w:t>
      </w:r>
      <w:r w:rsidRPr="00595B7C">
        <w:rPr>
          <w:rtl/>
        </w:rPr>
        <w:t>תאגיד (חברה, עמותה</w:t>
      </w:r>
      <w:r w:rsidRPr="00595B7C">
        <w:rPr>
          <w:rFonts w:hint="cs"/>
          <w:rtl/>
        </w:rPr>
        <w:t>, אגודה שיתופית</w:t>
      </w:r>
      <w:r w:rsidRPr="00595B7C">
        <w:rPr>
          <w:rtl/>
        </w:rPr>
        <w:t xml:space="preserve"> או שותפות)</w:t>
      </w:r>
      <w:r w:rsidRPr="00595B7C">
        <w:rPr>
          <w:rFonts w:hint="cs"/>
          <w:rtl/>
        </w:rPr>
        <w:t xml:space="preserve"> ו/או </w:t>
      </w:r>
      <w:r w:rsidR="0055115C">
        <w:rPr>
          <w:rFonts w:hint="cs"/>
          <w:rtl/>
        </w:rPr>
        <w:t xml:space="preserve">יחיד שהינו </w:t>
      </w:r>
      <w:r w:rsidRPr="00595B7C">
        <w:rPr>
          <w:rFonts w:hint="cs"/>
          <w:rtl/>
        </w:rPr>
        <w:t>עוסק מורשה.</w:t>
      </w:r>
      <w:bookmarkEnd w:id="31"/>
      <w:r w:rsidRPr="00595B7C">
        <w:rPr>
          <w:rFonts w:hint="cs"/>
          <w:rtl/>
        </w:rPr>
        <w:t xml:space="preserve"> </w:t>
      </w:r>
    </w:p>
    <w:p w14:paraId="7698DA69" w14:textId="77777777" w:rsidR="00376A1B" w:rsidRPr="00DD6E47" w:rsidRDefault="00376A1B" w:rsidP="00AA6C83">
      <w:pPr>
        <w:widowControl w:val="0"/>
        <w:numPr>
          <w:ilvl w:val="2"/>
          <w:numId w:val="4"/>
        </w:numPr>
        <w:spacing w:before="240" w:line="276" w:lineRule="auto"/>
        <w:ind w:left="1470" w:hanging="630"/>
        <w:jc w:val="both"/>
        <w:outlineLvl w:val="7"/>
        <w:rPr>
          <w:rFonts w:ascii="Arial" w:hAnsi="Arial"/>
          <w:b/>
          <w:bCs/>
          <w:u w:val="single"/>
          <w:lang w:eastAsia="he-IL"/>
        </w:rPr>
      </w:pPr>
      <w:bookmarkStart w:id="34" w:name="_Ref500504687"/>
      <w:r w:rsidRPr="00376A1B">
        <w:rPr>
          <w:rFonts w:ascii="Arial" w:hAnsi="Arial" w:hint="eastAsia"/>
          <w:rtl/>
          <w:lang w:eastAsia="he-IL"/>
        </w:rPr>
        <w:t>קיומם</w:t>
      </w:r>
      <w:r w:rsidRPr="00376A1B">
        <w:rPr>
          <w:rFonts w:ascii="Arial" w:hAnsi="Arial"/>
          <w:rtl/>
          <w:lang w:eastAsia="he-IL"/>
        </w:rPr>
        <w:t xml:space="preserve"> </w:t>
      </w:r>
      <w:r w:rsidRPr="00376A1B">
        <w:rPr>
          <w:rFonts w:ascii="Arial" w:hAnsi="Arial" w:hint="eastAsia"/>
          <w:rtl/>
          <w:lang w:eastAsia="he-IL"/>
        </w:rPr>
        <w:t>של</w:t>
      </w:r>
      <w:r w:rsidRPr="00376A1B">
        <w:rPr>
          <w:rFonts w:ascii="Arial" w:hAnsi="Arial"/>
          <w:rtl/>
          <w:lang w:eastAsia="he-IL"/>
        </w:rPr>
        <w:t xml:space="preserve"> </w:t>
      </w:r>
      <w:r w:rsidRPr="00376A1B">
        <w:rPr>
          <w:rFonts w:ascii="Arial" w:hAnsi="Arial" w:hint="eastAsia"/>
          <w:rtl/>
          <w:lang w:eastAsia="he-IL"/>
        </w:rPr>
        <w:t>כל</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הנדרשים</w:t>
      </w:r>
      <w:r w:rsidRPr="00376A1B">
        <w:rPr>
          <w:rFonts w:ascii="Arial" w:hAnsi="Arial"/>
          <w:rtl/>
          <w:lang w:eastAsia="he-IL"/>
        </w:rPr>
        <w:t xml:space="preserve"> </w:t>
      </w:r>
      <w:r w:rsidRPr="00376A1B">
        <w:rPr>
          <w:rFonts w:ascii="Arial" w:hAnsi="Arial" w:hint="eastAsia"/>
          <w:rtl/>
          <w:lang w:eastAsia="he-IL"/>
        </w:rPr>
        <w:t>לפי</w:t>
      </w:r>
      <w:r w:rsidRPr="00376A1B">
        <w:rPr>
          <w:rFonts w:ascii="Arial" w:hAnsi="Arial"/>
          <w:rtl/>
          <w:lang w:eastAsia="he-IL"/>
        </w:rPr>
        <w:t xml:space="preserve"> </w:t>
      </w:r>
      <w:r w:rsidRPr="00376A1B">
        <w:rPr>
          <w:rFonts w:ascii="Arial" w:hAnsi="Arial" w:hint="eastAsia"/>
          <w:rtl/>
          <w:lang w:eastAsia="he-IL"/>
        </w:rPr>
        <w:t>חוק</w:t>
      </w:r>
      <w:r w:rsidRPr="00376A1B">
        <w:rPr>
          <w:rFonts w:ascii="Arial" w:hAnsi="Arial"/>
          <w:rtl/>
          <w:lang w:eastAsia="he-IL"/>
        </w:rPr>
        <w:t xml:space="preserve"> </w:t>
      </w:r>
      <w:r w:rsidRPr="00376A1B">
        <w:rPr>
          <w:rFonts w:ascii="Arial" w:hAnsi="Arial" w:hint="eastAsia"/>
          <w:rtl/>
          <w:lang w:eastAsia="he-IL"/>
        </w:rPr>
        <w:t>עסקאות</w:t>
      </w:r>
      <w:r w:rsidRPr="00376A1B">
        <w:rPr>
          <w:rFonts w:ascii="Arial" w:hAnsi="Arial"/>
          <w:rtl/>
          <w:lang w:eastAsia="he-IL"/>
        </w:rPr>
        <w:t xml:space="preserve"> </w:t>
      </w:r>
      <w:r w:rsidRPr="00376A1B">
        <w:rPr>
          <w:rFonts w:ascii="Arial" w:hAnsi="Arial" w:hint="eastAsia"/>
          <w:rtl/>
          <w:lang w:eastAsia="he-IL"/>
        </w:rPr>
        <w:t>גופים</w:t>
      </w:r>
      <w:r w:rsidRPr="00376A1B">
        <w:rPr>
          <w:rFonts w:ascii="Arial" w:hAnsi="Arial"/>
          <w:rtl/>
          <w:lang w:eastAsia="he-IL"/>
        </w:rPr>
        <w:t xml:space="preserve"> </w:t>
      </w:r>
      <w:r w:rsidRPr="00376A1B">
        <w:rPr>
          <w:rFonts w:ascii="Arial" w:hAnsi="Arial" w:hint="eastAsia"/>
          <w:rtl/>
          <w:lang w:eastAsia="he-IL"/>
        </w:rPr>
        <w:t>ציבוריים</w:t>
      </w:r>
      <w:r w:rsidRPr="00376A1B">
        <w:rPr>
          <w:rFonts w:ascii="Arial" w:hAnsi="Arial"/>
          <w:rtl/>
          <w:lang w:eastAsia="he-IL"/>
        </w:rPr>
        <w:t xml:space="preserve"> (אכיפת </w:t>
      </w:r>
      <w:r w:rsidRPr="00376A1B">
        <w:rPr>
          <w:rFonts w:ascii="Arial" w:hAnsi="Arial" w:hint="eastAsia"/>
          <w:rtl/>
          <w:lang w:eastAsia="he-IL"/>
        </w:rPr>
        <w:t>ניהול</w:t>
      </w:r>
      <w:r w:rsidRPr="00376A1B">
        <w:rPr>
          <w:rFonts w:ascii="Arial" w:hAnsi="Arial"/>
          <w:rtl/>
          <w:lang w:eastAsia="he-IL"/>
        </w:rPr>
        <w:t xml:space="preserve"> </w:t>
      </w:r>
      <w:r w:rsidRPr="00376A1B">
        <w:rPr>
          <w:rFonts w:ascii="Arial" w:hAnsi="Arial" w:hint="eastAsia"/>
          <w:rtl/>
          <w:lang w:eastAsia="he-IL"/>
        </w:rPr>
        <w:t>חשבונות</w:t>
      </w:r>
      <w:r w:rsidRPr="00376A1B">
        <w:rPr>
          <w:rFonts w:ascii="Arial" w:hAnsi="Arial"/>
          <w:rtl/>
          <w:lang w:eastAsia="he-IL"/>
        </w:rPr>
        <w:t xml:space="preserve"> </w:t>
      </w:r>
      <w:r w:rsidRPr="00376A1B">
        <w:rPr>
          <w:rFonts w:ascii="Arial" w:hAnsi="Arial" w:hint="eastAsia"/>
          <w:rtl/>
          <w:lang w:eastAsia="he-IL"/>
        </w:rPr>
        <w:t>ותשלום</w:t>
      </w:r>
      <w:r w:rsidRPr="00376A1B">
        <w:rPr>
          <w:rFonts w:ascii="Arial" w:hAnsi="Arial"/>
          <w:rtl/>
          <w:lang w:eastAsia="he-IL"/>
        </w:rPr>
        <w:t xml:space="preserve"> </w:t>
      </w:r>
      <w:r w:rsidRPr="00376A1B">
        <w:rPr>
          <w:rFonts w:ascii="Arial" w:hAnsi="Arial" w:hint="eastAsia"/>
          <w:rtl/>
          <w:lang w:eastAsia="he-IL"/>
        </w:rPr>
        <w:t>חובות</w:t>
      </w:r>
      <w:r w:rsidRPr="00376A1B">
        <w:rPr>
          <w:rFonts w:ascii="Arial" w:hAnsi="Arial"/>
          <w:rtl/>
          <w:lang w:eastAsia="he-IL"/>
        </w:rPr>
        <w:t xml:space="preserve"> </w:t>
      </w:r>
      <w:r w:rsidRPr="00376A1B">
        <w:rPr>
          <w:rFonts w:ascii="Arial" w:hAnsi="Arial" w:hint="eastAsia"/>
          <w:rtl/>
          <w:lang w:eastAsia="he-IL"/>
        </w:rPr>
        <w:t>מס</w:t>
      </w:r>
      <w:r w:rsidRPr="00376A1B">
        <w:rPr>
          <w:rFonts w:ascii="Arial" w:hAnsi="Arial"/>
          <w:rtl/>
          <w:lang w:eastAsia="he-IL"/>
        </w:rPr>
        <w:t xml:space="preserve">), </w:t>
      </w:r>
      <w:r w:rsidRPr="00376A1B">
        <w:rPr>
          <w:rFonts w:ascii="Arial" w:hAnsi="Arial" w:hint="eastAsia"/>
          <w:rtl/>
          <w:lang w:eastAsia="he-IL"/>
        </w:rPr>
        <w:t>תשל</w:t>
      </w:r>
      <w:r w:rsidRPr="00376A1B">
        <w:rPr>
          <w:rFonts w:ascii="Arial" w:hAnsi="Arial"/>
          <w:rtl/>
          <w:lang w:eastAsia="he-IL"/>
        </w:rPr>
        <w:t xml:space="preserve">"ו-1976 </w:t>
      </w:r>
      <w:r w:rsidRPr="00376A1B">
        <w:rPr>
          <w:rFonts w:ascii="Arial" w:hAnsi="Arial" w:hint="eastAsia"/>
          <w:rtl/>
          <w:lang w:eastAsia="he-IL"/>
        </w:rPr>
        <w:t>והתיקונים</w:t>
      </w:r>
      <w:r w:rsidRPr="00376A1B">
        <w:rPr>
          <w:rFonts w:ascii="Arial" w:hAnsi="Arial"/>
          <w:rtl/>
          <w:lang w:eastAsia="he-IL"/>
        </w:rPr>
        <w:t xml:space="preserve"> </w:t>
      </w:r>
      <w:r w:rsidRPr="00376A1B">
        <w:rPr>
          <w:rFonts w:ascii="Arial" w:hAnsi="Arial" w:hint="eastAsia"/>
          <w:rtl/>
          <w:lang w:eastAsia="he-IL"/>
        </w:rPr>
        <w:t>לו</w:t>
      </w:r>
      <w:r w:rsidRPr="00376A1B">
        <w:rPr>
          <w:rFonts w:ascii="Arial" w:hAnsi="Arial"/>
          <w:rtl/>
          <w:lang w:eastAsia="he-IL"/>
        </w:rPr>
        <w:t xml:space="preserve">, </w:t>
      </w:r>
      <w:r w:rsidRPr="00376A1B">
        <w:rPr>
          <w:rFonts w:ascii="Arial" w:hAnsi="Arial" w:hint="eastAsia"/>
          <w:rtl/>
          <w:lang w:eastAsia="he-IL"/>
        </w:rPr>
        <w:t>לרבות</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הבאים</w:t>
      </w:r>
      <w:r w:rsidRPr="00376A1B">
        <w:rPr>
          <w:rFonts w:ascii="Arial" w:hAnsi="Arial"/>
          <w:rtl/>
          <w:lang w:eastAsia="he-IL"/>
        </w:rPr>
        <w:t>:</w:t>
      </w:r>
      <w:bookmarkEnd w:id="30"/>
      <w:bookmarkEnd w:id="32"/>
      <w:bookmarkEnd w:id="33"/>
      <w:bookmarkEnd w:id="34"/>
    </w:p>
    <w:p w14:paraId="60FFF05E" w14:textId="77777777" w:rsidR="00376A1B" w:rsidRPr="00C03305" w:rsidRDefault="00376A1B" w:rsidP="00AA6C83">
      <w:pPr>
        <w:keepLines/>
        <w:widowControl w:val="0"/>
        <w:numPr>
          <w:ilvl w:val="3"/>
          <w:numId w:val="4"/>
        </w:numPr>
        <w:spacing w:line="360" w:lineRule="auto"/>
        <w:ind w:left="2280" w:hanging="810"/>
        <w:jc w:val="both"/>
      </w:pPr>
      <w:bookmarkStart w:id="35" w:name="_Ref398630374"/>
      <w:bookmarkStart w:id="36" w:name="_Ref319424636"/>
      <w:r w:rsidRPr="00C03305">
        <w:rPr>
          <w:rFonts w:hint="eastAsia"/>
          <w:rtl/>
        </w:rPr>
        <w:t>המציע</w:t>
      </w:r>
      <w:r w:rsidRPr="00C03305">
        <w:rPr>
          <w:rtl/>
        </w:rPr>
        <w:t xml:space="preserve"> מנהל ספרים כדין ועומד בתנאים הקבועים בחוק עסקאות גופים ציבוריים, </w:t>
      </w:r>
      <w:r w:rsidRPr="00C03305">
        <w:rPr>
          <w:rFonts w:hint="eastAsia"/>
          <w:rtl/>
        </w:rPr>
        <w:t>התשל</w:t>
      </w:r>
      <w:r w:rsidRPr="00C03305">
        <w:rPr>
          <w:rtl/>
        </w:rPr>
        <w:t>"ו – 1976.</w:t>
      </w:r>
      <w:bookmarkEnd w:id="35"/>
      <w:r w:rsidRPr="00C03305">
        <w:rPr>
          <w:rtl/>
        </w:rPr>
        <w:t xml:space="preserve"> </w:t>
      </w:r>
    </w:p>
    <w:p w14:paraId="55B53AA9" w14:textId="77777777" w:rsidR="00376A1B" w:rsidRPr="00C03305" w:rsidRDefault="00376A1B" w:rsidP="00AA6C83">
      <w:pPr>
        <w:keepLines/>
        <w:widowControl w:val="0"/>
        <w:numPr>
          <w:ilvl w:val="3"/>
          <w:numId w:val="4"/>
        </w:numPr>
        <w:spacing w:line="360" w:lineRule="auto"/>
        <w:ind w:left="2280" w:hanging="810"/>
        <w:jc w:val="both"/>
      </w:pPr>
      <w:bookmarkStart w:id="37" w:name="_Ref488306088"/>
      <w:bookmarkStart w:id="38" w:name="_Ref397951240"/>
      <w:bookmarkEnd w:id="36"/>
      <w:r w:rsidRPr="00C03305">
        <w:rPr>
          <w:rtl/>
        </w:rPr>
        <w:t xml:space="preserve">תצהיר המאומת על ידי עורך דין בדבר העדר הרשעות בעברות לפי </w:t>
      </w:r>
      <w:hyperlink r:id="rId10" w:history="1">
        <w:r w:rsidRPr="00C03305">
          <w:rPr>
            <w:rtl/>
          </w:rPr>
          <w:t>חוק עובדים זרים, תשנ"א-1991</w:t>
        </w:r>
      </w:hyperlink>
      <w:r w:rsidRPr="00C03305">
        <w:rPr>
          <w:rtl/>
        </w:rPr>
        <w:t xml:space="preserve"> ולפי חוק שכר מינימום, תשמ"ז-1987</w:t>
      </w:r>
      <w:bookmarkEnd w:id="37"/>
      <w:r w:rsidRPr="00C03305">
        <w:rPr>
          <w:rtl/>
        </w:rPr>
        <w:t xml:space="preserve"> </w:t>
      </w:r>
      <w:bookmarkEnd w:id="38"/>
    </w:p>
    <w:p w14:paraId="2498508B" w14:textId="77777777" w:rsidR="00376A1B" w:rsidRPr="00DD6E47" w:rsidRDefault="00376A1B" w:rsidP="00AA6C83">
      <w:pPr>
        <w:widowControl w:val="0"/>
        <w:numPr>
          <w:ilvl w:val="2"/>
          <w:numId w:val="4"/>
        </w:numPr>
        <w:spacing w:before="240" w:line="276" w:lineRule="auto"/>
        <w:ind w:left="1470" w:hanging="630"/>
        <w:jc w:val="both"/>
        <w:outlineLvl w:val="7"/>
        <w:rPr>
          <w:rFonts w:ascii="Arial" w:hAnsi="Arial"/>
          <w:lang w:eastAsia="he-IL"/>
        </w:rPr>
      </w:pPr>
      <w:bookmarkStart w:id="39" w:name="_Ref330476171"/>
      <w:bookmarkStart w:id="40" w:name="_Ref488306187"/>
      <w:r w:rsidRPr="00DD6E47">
        <w:rPr>
          <w:rFonts w:ascii="Arial" w:hAnsi="Arial" w:hint="eastAsia"/>
          <w:rtl/>
          <w:lang w:eastAsia="he-IL"/>
        </w:rPr>
        <w:t>ככל</w:t>
      </w:r>
      <w:r w:rsidRPr="00DD6E47">
        <w:rPr>
          <w:rFonts w:ascii="Arial" w:hAnsi="Arial"/>
          <w:rtl/>
          <w:lang w:eastAsia="he-IL"/>
        </w:rPr>
        <w:t xml:space="preserve"> שהמציע תאגיד - </w:t>
      </w:r>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אינו</w:t>
      </w:r>
      <w:r w:rsidRPr="00DD6E47">
        <w:rPr>
          <w:rFonts w:ascii="Arial" w:hAnsi="Arial"/>
          <w:rtl/>
          <w:lang w:eastAsia="he-IL"/>
        </w:rPr>
        <w:t xml:space="preserve"> </w:t>
      </w:r>
      <w:r w:rsidRPr="00DD6E47">
        <w:rPr>
          <w:rFonts w:ascii="Arial" w:hAnsi="Arial" w:hint="eastAsia"/>
          <w:rtl/>
          <w:lang w:eastAsia="he-IL"/>
        </w:rPr>
        <w:t>בעל</w:t>
      </w:r>
      <w:r w:rsidRPr="00DD6E47">
        <w:rPr>
          <w:rFonts w:ascii="Arial" w:hAnsi="Arial"/>
          <w:rtl/>
          <w:lang w:eastAsia="he-IL"/>
        </w:rPr>
        <w:t xml:space="preserve"> </w:t>
      </w:r>
      <w:r w:rsidRPr="00DD6E47">
        <w:rPr>
          <w:rFonts w:ascii="Arial" w:hAnsi="Arial" w:hint="eastAsia"/>
          <w:rtl/>
          <w:lang w:eastAsia="he-IL"/>
        </w:rPr>
        <w:t>חובות</w:t>
      </w:r>
      <w:r w:rsidRPr="00DD6E47">
        <w:rPr>
          <w:rFonts w:ascii="Arial" w:hAnsi="Arial"/>
          <w:rtl/>
          <w:lang w:eastAsia="he-IL"/>
        </w:rPr>
        <w:t xml:space="preserve"> </w:t>
      </w:r>
      <w:r w:rsidRPr="00DD6E47">
        <w:rPr>
          <w:rFonts w:ascii="Arial" w:hAnsi="Arial" w:hint="eastAsia"/>
          <w:rtl/>
          <w:lang w:eastAsia="he-IL"/>
        </w:rPr>
        <w:t>אגרה</w:t>
      </w:r>
      <w:r w:rsidRPr="00DD6E47">
        <w:rPr>
          <w:rFonts w:ascii="Arial" w:hAnsi="Arial"/>
          <w:rtl/>
          <w:lang w:eastAsia="he-IL"/>
        </w:rPr>
        <w:t xml:space="preserve"> </w:t>
      </w:r>
      <w:r w:rsidRPr="00DD6E47">
        <w:rPr>
          <w:rFonts w:ascii="Arial" w:hAnsi="Arial" w:hint="eastAsia"/>
          <w:rtl/>
          <w:lang w:eastAsia="he-IL"/>
        </w:rPr>
        <w:t>שנתית</w:t>
      </w:r>
      <w:r w:rsidRPr="00DD6E47">
        <w:rPr>
          <w:rFonts w:ascii="Arial" w:hAnsi="Arial"/>
          <w:rtl/>
          <w:lang w:eastAsia="he-IL"/>
        </w:rPr>
        <w:t xml:space="preserve"> </w:t>
      </w:r>
      <w:r w:rsidRPr="00DD6E47">
        <w:rPr>
          <w:rFonts w:ascii="Arial" w:hAnsi="Arial" w:hint="eastAsia"/>
          <w:rtl/>
          <w:lang w:eastAsia="he-IL"/>
        </w:rPr>
        <w:t>ברשות</w:t>
      </w:r>
      <w:r w:rsidRPr="00DD6E47">
        <w:rPr>
          <w:rFonts w:ascii="Arial" w:hAnsi="Arial"/>
          <w:rtl/>
          <w:lang w:eastAsia="he-IL"/>
        </w:rPr>
        <w:t xml:space="preserve"> </w:t>
      </w:r>
      <w:r w:rsidRPr="00DD6E47">
        <w:rPr>
          <w:rFonts w:ascii="Arial" w:hAnsi="Arial" w:hint="eastAsia"/>
          <w:rtl/>
          <w:lang w:eastAsia="he-IL"/>
        </w:rPr>
        <w:t>התאגידים</w:t>
      </w:r>
      <w:r w:rsidRPr="00DD6E47">
        <w:rPr>
          <w:rFonts w:ascii="Arial" w:hAnsi="Arial"/>
          <w:rtl/>
          <w:lang w:eastAsia="he-IL"/>
        </w:rPr>
        <w:t xml:space="preserve"> בשנים שקדמו לשנה שבה מוגשת ההצעה. </w:t>
      </w:r>
      <w:r w:rsidRPr="00DD6E47">
        <w:rPr>
          <w:rFonts w:ascii="Arial" w:hAnsi="Arial" w:hint="eastAsia"/>
          <w:rtl/>
          <w:lang w:eastAsia="he-IL"/>
        </w:rPr>
        <w:t>החברה</w:t>
      </w:r>
      <w:r w:rsidRPr="00DD6E47">
        <w:rPr>
          <w:rFonts w:ascii="Arial" w:hAnsi="Arial"/>
          <w:rtl/>
          <w:lang w:eastAsia="he-IL"/>
        </w:rPr>
        <w:t>/שותפות אינה חברה מפרת חוק או בהתראה לפני רישום כחברה מפרת חוק.</w:t>
      </w:r>
      <w:bookmarkEnd w:id="39"/>
      <w:bookmarkEnd w:id="40"/>
    </w:p>
    <w:p w14:paraId="0256B499" w14:textId="77777777" w:rsidR="00A41174" w:rsidRDefault="00A41174" w:rsidP="00AA6C83">
      <w:pPr>
        <w:widowControl w:val="0"/>
        <w:numPr>
          <w:ilvl w:val="2"/>
          <w:numId w:val="4"/>
        </w:numPr>
        <w:spacing w:before="240" w:line="276" w:lineRule="auto"/>
        <w:ind w:left="1470" w:hanging="630"/>
        <w:jc w:val="both"/>
        <w:outlineLvl w:val="7"/>
        <w:rPr>
          <w:rFonts w:ascii="Arial" w:hAnsi="Arial"/>
        </w:rPr>
      </w:pPr>
      <w:bookmarkStart w:id="41" w:name="_Ref392156602"/>
      <w:bookmarkStart w:id="42" w:name="_Ref476214508"/>
      <w:r w:rsidRPr="00DD6E47">
        <w:rPr>
          <w:rFonts w:ascii="Arial" w:hAnsi="Arial" w:hint="eastAsia"/>
          <w:rtl/>
          <w:lang w:eastAsia="he-IL"/>
        </w:rPr>
        <w:t>המציע</w:t>
      </w:r>
      <w:r w:rsidRPr="00DD6E47">
        <w:rPr>
          <w:rFonts w:ascii="Arial" w:hAnsi="Arial"/>
          <w:rtl/>
          <w:lang w:eastAsia="he-IL"/>
        </w:rPr>
        <w:t xml:space="preserve"> </w:t>
      </w:r>
      <w:r w:rsidR="001E3475">
        <w:rPr>
          <w:rFonts w:ascii="Arial" w:hAnsi="Arial" w:hint="cs"/>
          <w:rtl/>
          <w:lang w:eastAsia="he-IL"/>
        </w:rPr>
        <w:t>מתחייב ל</w:t>
      </w:r>
      <w:r w:rsidR="000E3F74">
        <w:rPr>
          <w:rFonts w:ascii="Arial" w:hAnsi="Arial" w:hint="cs"/>
          <w:rtl/>
          <w:lang w:eastAsia="he-IL"/>
        </w:rPr>
        <w:t>קיים את החקיקה בתחום העסקת עובדים</w:t>
      </w:r>
      <w:r w:rsidR="001E3475">
        <w:rPr>
          <w:rFonts w:ascii="Arial" w:hAnsi="Arial" w:hint="cs"/>
          <w:rtl/>
          <w:lang w:eastAsia="he-IL"/>
        </w:rPr>
        <w:t xml:space="preserve"> בתקופת ההסכם</w:t>
      </w:r>
      <w:r w:rsidRPr="00DD6E47">
        <w:rPr>
          <w:rFonts w:ascii="Arial" w:hAnsi="Arial"/>
          <w:rtl/>
          <w:lang w:eastAsia="he-IL"/>
        </w:rPr>
        <w:t>.</w:t>
      </w:r>
      <w:bookmarkEnd w:id="41"/>
    </w:p>
    <w:p w14:paraId="535B0BBA" w14:textId="77777777" w:rsidR="00A41174" w:rsidRDefault="00A41174" w:rsidP="00AA6C83">
      <w:pPr>
        <w:widowControl w:val="0"/>
        <w:numPr>
          <w:ilvl w:val="2"/>
          <w:numId w:val="4"/>
        </w:numPr>
        <w:spacing w:before="240" w:line="276" w:lineRule="auto"/>
        <w:ind w:left="1470" w:hanging="630"/>
        <w:jc w:val="both"/>
        <w:outlineLvl w:val="7"/>
        <w:rPr>
          <w:rFonts w:ascii="Arial" w:hAnsi="Arial"/>
        </w:rPr>
      </w:pPr>
      <w:bookmarkStart w:id="43" w:name="_Ref392492895"/>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מתחייב</w:t>
      </w:r>
      <w:r w:rsidRPr="00DD6E47">
        <w:rPr>
          <w:rFonts w:ascii="Arial" w:hAnsi="Arial"/>
          <w:rtl/>
          <w:lang w:eastAsia="he-IL"/>
        </w:rPr>
        <w:t xml:space="preserve"> </w:t>
      </w:r>
      <w:r w:rsidRPr="00DD6E47">
        <w:rPr>
          <w:rFonts w:ascii="Arial" w:hAnsi="Arial" w:hint="eastAsia"/>
          <w:rtl/>
          <w:lang w:eastAsia="he-IL"/>
        </w:rPr>
        <w:t>לא</w:t>
      </w:r>
      <w:r w:rsidRPr="00DD6E47">
        <w:rPr>
          <w:rFonts w:ascii="Arial" w:hAnsi="Arial"/>
          <w:rtl/>
          <w:lang w:eastAsia="he-IL"/>
        </w:rPr>
        <w:t xml:space="preserve"> </w:t>
      </w:r>
      <w:r w:rsidRPr="00DD6E47">
        <w:rPr>
          <w:rFonts w:ascii="Arial" w:hAnsi="Arial" w:hint="eastAsia"/>
          <w:rtl/>
          <w:lang w:eastAsia="he-IL"/>
        </w:rPr>
        <w:t>לתאם</w:t>
      </w:r>
      <w:r w:rsidRPr="00DD6E47">
        <w:rPr>
          <w:rFonts w:ascii="Arial" w:hAnsi="Arial"/>
          <w:rtl/>
          <w:lang w:eastAsia="he-IL"/>
        </w:rPr>
        <w:t xml:space="preserve"> </w:t>
      </w:r>
      <w:r w:rsidRPr="00DD6E47">
        <w:rPr>
          <w:rFonts w:ascii="Arial" w:hAnsi="Arial" w:hint="eastAsia"/>
          <w:rtl/>
          <w:lang w:eastAsia="he-IL"/>
        </w:rPr>
        <w:t>הצעות</w:t>
      </w:r>
      <w:r w:rsidRPr="00DD6E47">
        <w:rPr>
          <w:rFonts w:ascii="Arial" w:hAnsi="Arial"/>
          <w:rtl/>
          <w:lang w:eastAsia="he-IL"/>
        </w:rPr>
        <w:t xml:space="preserve"> </w:t>
      </w:r>
      <w:r w:rsidRPr="00DD6E47">
        <w:rPr>
          <w:rFonts w:ascii="Arial" w:hAnsi="Arial" w:hint="eastAsia"/>
          <w:rtl/>
          <w:lang w:eastAsia="he-IL"/>
        </w:rPr>
        <w:t>במכרז</w:t>
      </w:r>
      <w:r w:rsidRPr="00DD6E47">
        <w:rPr>
          <w:rFonts w:ascii="Arial" w:hAnsi="Arial"/>
          <w:rtl/>
          <w:lang w:eastAsia="he-IL"/>
        </w:rPr>
        <w:t>.</w:t>
      </w:r>
      <w:bookmarkEnd w:id="43"/>
    </w:p>
    <w:p w14:paraId="66DDB69D" w14:textId="77777777" w:rsidR="00690C9A" w:rsidRPr="00DD6E47" w:rsidRDefault="00690C9A" w:rsidP="00AA6C83">
      <w:pPr>
        <w:widowControl w:val="0"/>
        <w:numPr>
          <w:ilvl w:val="2"/>
          <w:numId w:val="4"/>
        </w:numPr>
        <w:spacing w:before="240" w:line="276" w:lineRule="auto"/>
        <w:ind w:left="1470" w:hanging="630"/>
        <w:jc w:val="both"/>
        <w:outlineLvl w:val="7"/>
        <w:rPr>
          <w:rFonts w:ascii="Arial" w:hAnsi="Arial"/>
        </w:rPr>
      </w:pPr>
      <w:bookmarkStart w:id="44" w:name="_Ref488306215"/>
      <w:r>
        <w:rPr>
          <w:rFonts w:ascii="Arial" w:hAnsi="Arial" w:hint="cs"/>
          <w:rtl/>
          <w:lang w:eastAsia="he-IL"/>
        </w:rPr>
        <w:t>המציע יעשה שימוש בתוכנות מקוריות.</w:t>
      </w:r>
      <w:bookmarkEnd w:id="44"/>
    </w:p>
    <w:p w14:paraId="62B37FEC" w14:textId="77777777" w:rsidR="00376A1B" w:rsidRDefault="00376A1B" w:rsidP="00AA6C83">
      <w:pPr>
        <w:widowControl w:val="0"/>
        <w:numPr>
          <w:ilvl w:val="2"/>
          <w:numId w:val="4"/>
        </w:numPr>
        <w:spacing w:before="240" w:line="276" w:lineRule="auto"/>
        <w:ind w:left="1470" w:hanging="630"/>
        <w:jc w:val="both"/>
        <w:outlineLvl w:val="7"/>
        <w:rPr>
          <w:rFonts w:ascii="Arial" w:hAnsi="Arial"/>
          <w:lang w:eastAsia="he-IL"/>
        </w:rPr>
      </w:pPr>
      <w:bookmarkStart w:id="45" w:name="_Ref488306283"/>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עומד</w:t>
      </w:r>
      <w:r w:rsidRPr="00DD6E47">
        <w:rPr>
          <w:rFonts w:ascii="Arial" w:hAnsi="Arial"/>
          <w:rtl/>
          <w:lang w:eastAsia="he-IL"/>
        </w:rPr>
        <w:t xml:space="preserve"> </w:t>
      </w:r>
      <w:r w:rsidRPr="00DD6E47">
        <w:rPr>
          <w:rFonts w:ascii="Arial" w:hAnsi="Arial" w:hint="eastAsia"/>
          <w:rtl/>
          <w:lang w:eastAsia="he-IL"/>
        </w:rPr>
        <w:t>בהוראות</w:t>
      </w:r>
      <w:r w:rsidRPr="00DD6E47">
        <w:rPr>
          <w:rFonts w:ascii="Arial" w:hAnsi="Arial"/>
          <w:rtl/>
          <w:lang w:eastAsia="he-IL"/>
        </w:rPr>
        <w:t xml:space="preserve"> </w:t>
      </w:r>
      <w:r w:rsidRPr="00DD6E47">
        <w:rPr>
          <w:rFonts w:ascii="Arial" w:hAnsi="Arial" w:hint="eastAsia"/>
          <w:rtl/>
          <w:lang w:eastAsia="he-IL"/>
        </w:rPr>
        <w:t>סעיף</w:t>
      </w:r>
      <w:r w:rsidRPr="00DD6E47">
        <w:rPr>
          <w:rFonts w:ascii="Arial" w:hAnsi="Arial"/>
          <w:rtl/>
          <w:lang w:eastAsia="he-IL"/>
        </w:rPr>
        <w:t xml:space="preserve"> 9 </w:t>
      </w:r>
      <w:r w:rsidRPr="00DD6E47">
        <w:rPr>
          <w:rFonts w:ascii="Arial" w:hAnsi="Arial" w:hint="eastAsia"/>
          <w:rtl/>
          <w:lang w:eastAsia="he-IL"/>
        </w:rPr>
        <w:t>לחוק</w:t>
      </w:r>
      <w:r w:rsidRPr="00DD6E47">
        <w:rPr>
          <w:rFonts w:ascii="Arial" w:hAnsi="Arial"/>
          <w:rtl/>
          <w:lang w:eastAsia="he-IL"/>
        </w:rPr>
        <w:t xml:space="preserve"> </w:t>
      </w:r>
      <w:r w:rsidRPr="00DD6E47">
        <w:rPr>
          <w:rFonts w:ascii="Arial" w:hAnsi="Arial" w:hint="eastAsia"/>
          <w:rtl/>
          <w:lang w:eastAsia="he-IL"/>
        </w:rPr>
        <w:t>שוויון</w:t>
      </w:r>
      <w:r w:rsidRPr="00DD6E47">
        <w:rPr>
          <w:rFonts w:ascii="Arial" w:hAnsi="Arial"/>
          <w:rtl/>
          <w:lang w:eastAsia="he-IL"/>
        </w:rPr>
        <w:t xml:space="preserve"> </w:t>
      </w:r>
      <w:r w:rsidRPr="00DD6E47">
        <w:rPr>
          <w:rFonts w:ascii="Arial" w:hAnsi="Arial" w:hint="eastAsia"/>
          <w:rtl/>
          <w:lang w:eastAsia="he-IL"/>
        </w:rPr>
        <w:t>זכויות</w:t>
      </w:r>
      <w:r w:rsidRPr="00DD6E47">
        <w:rPr>
          <w:rFonts w:ascii="Arial" w:hAnsi="Arial"/>
          <w:rtl/>
          <w:lang w:eastAsia="he-IL"/>
        </w:rPr>
        <w:t xml:space="preserve"> </w:t>
      </w:r>
      <w:r w:rsidRPr="00DD6E47">
        <w:rPr>
          <w:rFonts w:ascii="Arial" w:hAnsi="Arial" w:hint="eastAsia"/>
          <w:rtl/>
          <w:lang w:eastAsia="he-IL"/>
        </w:rPr>
        <w:t>לאנשים</w:t>
      </w:r>
      <w:r w:rsidRPr="00DD6E47">
        <w:rPr>
          <w:rFonts w:ascii="Arial" w:hAnsi="Arial"/>
          <w:rtl/>
          <w:lang w:eastAsia="he-IL"/>
        </w:rPr>
        <w:t xml:space="preserve"> </w:t>
      </w:r>
      <w:r w:rsidRPr="00DD6E47">
        <w:rPr>
          <w:rFonts w:ascii="Arial" w:hAnsi="Arial" w:hint="eastAsia"/>
          <w:rtl/>
          <w:lang w:eastAsia="he-IL"/>
        </w:rPr>
        <w:t>עם</w:t>
      </w:r>
      <w:r w:rsidRPr="00DD6E47">
        <w:rPr>
          <w:rFonts w:ascii="Arial" w:hAnsi="Arial"/>
          <w:rtl/>
          <w:lang w:eastAsia="he-IL"/>
        </w:rPr>
        <w:t xml:space="preserve"> </w:t>
      </w:r>
      <w:r w:rsidRPr="00DD6E47">
        <w:rPr>
          <w:rFonts w:ascii="Arial" w:hAnsi="Arial" w:hint="eastAsia"/>
          <w:rtl/>
          <w:lang w:eastAsia="he-IL"/>
        </w:rPr>
        <w:t>מוגבלות</w:t>
      </w:r>
      <w:r w:rsidRPr="00DD6E47">
        <w:rPr>
          <w:rFonts w:ascii="Arial" w:hAnsi="Arial"/>
          <w:rtl/>
          <w:lang w:eastAsia="he-IL"/>
        </w:rPr>
        <w:t>.</w:t>
      </w:r>
      <w:bookmarkEnd w:id="42"/>
      <w:bookmarkEnd w:id="45"/>
    </w:p>
    <w:p w14:paraId="1B3F673D" w14:textId="77777777" w:rsidR="00313380" w:rsidRDefault="00313380" w:rsidP="00AA6C83">
      <w:pPr>
        <w:widowControl w:val="0"/>
        <w:numPr>
          <w:ilvl w:val="2"/>
          <w:numId w:val="4"/>
        </w:numPr>
        <w:spacing w:before="240" w:line="276" w:lineRule="auto"/>
        <w:ind w:left="1470" w:hanging="630"/>
        <w:jc w:val="both"/>
        <w:outlineLvl w:val="7"/>
        <w:rPr>
          <w:rFonts w:ascii="Arial" w:hAnsi="Arial"/>
          <w:lang w:eastAsia="he-IL"/>
        </w:rPr>
      </w:pPr>
      <w:bookmarkStart w:id="46" w:name="_Ref499663835"/>
      <w:r>
        <w:rPr>
          <w:rFonts w:ascii="Arial" w:hAnsi="Arial" w:hint="cs"/>
          <w:rtl/>
          <w:lang w:eastAsia="he-IL"/>
        </w:rPr>
        <w:t>אין חשש לקיומו של המציע כעסק חי</w:t>
      </w:r>
      <w:r w:rsidR="002A6F8D">
        <w:rPr>
          <w:rFonts w:ascii="Arial" w:hAnsi="Arial" w:hint="cs"/>
          <w:rtl/>
          <w:lang w:eastAsia="he-IL"/>
        </w:rPr>
        <w:t xml:space="preserve"> </w:t>
      </w:r>
      <w:r w:rsidR="002A6F8D">
        <w:rPr>
          <w:rFonts w:ascii="Arial" w:hAnsi="Arial"/>
          <w:rtl/>
          <w:lang w:eastAsia="he-IL"/>
        </w:rPr>
        <w:t>–</w:t>
      </w:r>
      <w:r w:rsidR="002A6F8D">
        <w:rPr>
          <w:rFonts w:ascii="Arial" w:hAnsi="Arial" w:hint="cs"/>
          <w:rtl/>
          <w:lang w:eastAsia="he-IL"/>
        </w:rPr>
        <w:t xml:space="preserve"> במידה והמציע תאגיד</w:t>
      </w:r>
      <w:r w:rsidR="009971CB">
        <w:rPr>
          <w:rFonts w:ascii="Arial" w:hAnsi="Arial" w:hint="cs"/>
          <w:rtl/>
          <w:lang w:eastAsia="he-IL"/>
        </w:rPr>
        <w:t xml:space="preserve"> המחוייב הגשת דו"ח מבוקר</w:t>
      </w:r>
      <w:r>
        <w:rPr>
          <w:rFonts w:ascii="Arial" w:hAnsi="Arial" w:hint="cs"/>
          <w:rtl/>
          <w:lang w:eastAsia="he-IL"/>
        </w:rPr>
        <w:t>.</w:t>
      </w:r>
      <w:bookmarkEnd w:id="46"/>
    </w:p>
    <w:p w14:paraId="6A685537" w14:textId="77777777" w:rsidR="00084E85" w:rsidRDefault="00084E85" w:rsidP="00084E85">
      <w:pPr>
        <w:widowControl w:val="0"/>
        <w:numPr>
          <w:ilvl w:val="2"/>
          <w:numId w:val="4"/>
        </w:numPr>
        <w:spacing w:before="240" w:line="276" w:lineRule="auto"/>
        <w:ind w:left="1470" w:hanging="723"/>
        <w:jc w:val="both"/>
        <w:outlineLvl w:val="7"/>
        <w:rPr>
          <w:rFonts w:ascii="David" w:hAnsi="David"/>
        </w:rPr>
      </w:pPr>
      <w:r>
        <w:rPr>
          <w:rFonts w:hint="cs"/>
          <w:sz w:val="20"/>
          <w:rtl/>
        </w:rPr>
        <w:t>מערכת אבטחת האיכות של המציע תהיה תחת פיקוח לפי תו תקן 9001-</w:t>
      </w:r>
      <w:r>
        <w:rPr>
          <w:sz w:val="20"/>
        </w:rPr>
        <w:t>ISO</w:t>
      </w:r>
      <w:r>
        <w:rPr>
          <w:rFonts w:ascii="David" w:hAnsi="David" w:hint="cs"/>
          <w:rtl/>
        </w:rPr>
        <w:t>.</w:t>
      </w:r>
    </w:p>
    <w:p w14:paraId="3F9A18D0" w14:textId="77777777" w:rsidR="00214E81" w:rsidRDefault="00A41174" w:rsidP="00AA6C83">
      <w:pPr>
        <w:widowControl w:val="0"/>
        <w:numPr>
          <w:ilvl w:val="1"/>
          <w:numId w:val="4"/>
        </w:numPr>
        <w:spacing w:before="240" w:line="276" w:lineRule="auto"/>
        <w:ind w:hanging="492"/>
        <w:jc w:val="both"/>
        <w:outlineLvl w:val="7"/>
        <w:rPr>
          <w:rFonts w:ascii="Arial" w:hAnsi="Arial"/>
          <w:b/>
          <w:bCs/>
          <w:u w:val="single"/>
        </w:rPr>
      </w:pPr>
      <w:bookmarkStart w:id="47" w:name="_Ref500504953"/>
      <w:r w:rsidRPr="00DD6E47">
        <w:rPr>
          <w:rFonts w:ascii="Arial" w:hAnsi="Arial" w:hint="eastAsia"/>
          <w:b/>
          <w:bCs/>
          <w:u w:val="single"/>
          <w:rtl/>
          <w:lang w:eastAsia="he-IL"/>
        </w:rPr>
        <w:t>תנאי</w:t>
      </w:r>
      <w:r w:rsidRPr="00DD6E47">
        <w:rPr>
          <w:rFonts w:ascii="Arial" w:hAnsi="Arial"/>
          <w:b/>
          <w:bCs/>
          <w:u w:val="single"/>
          <w:rtl/>
          <w:lang w:eastAsia="he-IL"/>
        </w:rPr>
        <w:t xml:space="preserve"> סף מקצועיים –</w:t>
      </w:r>
      <w:bookmarkStart w:id="48" w:name="_Ref498459907"/>
      <w:bookmarkStart w:id="49" w:name="_Ref441758842"/>
      <w:bookmarkStart w:id="50" w:name="_Ref488306294"/>
      <w:bookmarkStart w:id="51" w:name="_Ref401589500"/>
      <w:bookmarkEnd w:id="47"/>
      <w:r w:rsidR="00214E81">
        <w:rPr>
          <w:rFonts w:ascii="Arial" w:hAnsi="Arial" w:hint="cs"/>
          <w:b/>
          <w:bCs/>
          <w:u w:val="single"/>
          <w:rtl/>
          <w:lang w:eastAsia="he-IL"/>
        </w:rPr>
        <w:t xml:space="preserve"> </w:t>
      </w:r>
    </w:p>
    <w:p w14:paraId="15B6CABE" w14:textId="77777777" w:rsidR="001033E3" w:rsidRDefault="00B76F1E" w:rsidP="00FE21E3">
      <w:pPr>
        <w:widowControl w:val="0"/>
        <w:numPr>
          <w:ilvl w:val="2"/>
          <w:numId w:val="4"/>
        </w:numPr>
        <w:spacing w:before="240" w:line="276" w:lineRule="auto"/>
        <w:ind w:left="1470" w:hanging="630"/>
        <w:jc w:val="both"/>
        <w:outlineLvl w:val="7"/>
        <w:rPr>
          <w:rFonts w:ascii="Arial" w:hAnsi="Arial"/>
          <w:b/>
          <w:bCs/>
          <w:u w:val="single"/>
        </w:rPr>
      </w:pPr>
      <w:bookmarkStart w:id="52" w:name="_Hlk503198922"/>
      <w:bookmarkStart w:id="53" w:name="_Hlk508012026"/>
      <w:bookmarkEnd w:id="48"/>
      <w:bookmarkEnd w:id="49"/>
      <w:bookmarkEnd w:id="50"/>
      <w:bookmarkEnd w:id="51"/>
      <w:r>
        <w:rPr>
          <w:rFonts w:ascii="Arial" w:hAnsi="Arial" w:hint="cs"/>
          <w:b/>
          <w:bCs/>
          <w:u w:val="single"/>
          <w:rtl/>
        </w:rPr>
        <w:t>המציע</w:t>
      </w:r>
      <w:r w:rsidR="006429EE">
        <w:rPr>
          <w:rFonts w:ascii="Arial" w:hAnsi="Arial" w:hint="cs"/>
          <w:b/>
          <w:bCs/>
          <w:u w:val="single"/>
          <w:rtl/>
        </w:rPr>
        <w:t>:</w:t>
      </w:r>
    </w:p>
    <w:p w14:paraId="208C9312" w14:textId="77777777" w:rsidR="00BF3B23" w:rsidRPr="005B51DC" w:rsidRDefault="00BF3B23" w:rsidP="00BF3B23">
      <w:pPr>
        <w:widowControl w:val="0"/>
        <w:numPr>
          <w:ilvl w:val="3"/>
          <w:numId w:val="4"/>
        </w:numPr>
        <w:tabs>
          <w:tab w:val="clear" w:pos="2160"/>
          <w:tab w:val="num" w:pos="2277"/>
        </w:tabs>
        <w:spacing w:before="240" w:line="276" w:lineRule="auto"/>
        <w:ind w:left="2277" w:hanging="810"/>
        <w:jc w:val="both"/>
        <w:outlineLvl w:val="7"/>
        <w:rPr>
          <w:rFonts w:ascii="Arial" w:hAnsi="Arial"/>
        </w:rPr>
      </w:pPr>
      <w:bookmarkStart w:id="54" w:name="_Ref505847609"/>
      <w:bookmarkStart w:id="55" w:name="_Hlk509918063"/>
      <w:bookmarkStart w:id="56" w:name="_Hlk109825459"/>
      <w:bookmarkEnd w:id="52"/>
      <w:bookmarkEnd w:id="53"/>
      <w:r w:rsidRPr="00BF3B23">
        <w:rPr>
          <w:rFonts w:ascii="Arial" w:hAnsi="Arial" w:hint="cs"/>
          <w:rtl/>
        </w:rPr>
        <w:t>המציע בעל ניסיו</w:t>
      </w:r>
      <w:r w:rsidRPr="00BF3B23">
        <w:rPr>
          <w:rFonts w:ascii="Arial" w:hAnsi="Arial" w:hint="eastAsia"/>
          <w:rtl/>
        </w:rPr>
        <w:t>ן</w:t>
      </w:r>
      <w:r w:rsidRPr="00BF3B23">
        <w:rPr>
          <w:rFonts w:ascii="Arial" w:hAnsi="Arial" w:hint="cs"/>
          <w:rtl/>
        </w:rPr>
        <w:t xml:space="preserve"> במתן שירותי </w:t>
      </w:r>
      <w:r w:rsidR="00B738B5">
        <w:rPr>
          <w:rFonts w:ascii="Arial" w:hAnsi="Arial" w:hint="cs"/>
          <w:rtl/>
        </w:rPr>
        <w:t xml:space="preserve">כביסה עבור </w:t>
      </w:r>
      <w:r w:rsidR="008F6EA1">
        <w:rPr>
          <w:rFonts w:ascii="Arial" w:hAnsi="Arial" w:hint="cs"/>
          <w:rtl/>
        </w:rPr>
        <w:t xml:space="preserve">שני </w:t>
      </w:r>
      <w:r w:rsidR="00B738B5">
        <w:rPr>
          <w:rFonts w:ascii="Arial" w:hAnsi="Arial" w:hint="cs"/>
          <w:rtl/>
        </w:rPr>
        <w:t>לקוח</w:t>
      </w:r>
      <w:r w:rsidR="008F6EA1">
        <w:rPr>
          <w:rFonts w:ascii="Arial" w:hAnsi="Arial" w:hint="cs"/>
          <w:rtl/>
        </w:rPr>
        <w:t>ות</w:t>
      </w:r>
      <w:r w:rsidR="00B738B5">
        <w:rPr>
          <w:rFonts w:ascii="Arial" w:hAnsi="Arial" w:hint="cs"/>
          <w:rtl/>
        </w:rPr>
        <w:t xml:space="preserve"> </w:t>
      </w:r>
      <w:r w:rsidRPr="00BF3B23">
        <w:rPr>
          <w:rFonts w:ascii="Arial" w:hAnsi="Arial" w:hint="cs"/>
          <w:rtl/>
        </w:rPr>
        <w:t>לפחות, העומד, בתנאים הבאים במצטבר:</w:t>
      </w:r>
      <w:bookmarkEnd w:id="54"/>
    </w:p>
    <w:p w14:paraId="4BF2EE48" w14:textId="77777777" w:rsidR="00BF3B23" w:rsidRPr="001033E3" w:rsidRDefault="00B738B5" w:rsidP="00BF3B23">
      <w:pPr>
        <w:widowControl w:val="0"/>
        <w:numPr>
          <w:ilvl w:val="4"/>
          <w:numId w:val="4"/>
        </w:numPr>
        <w:tabs>
          <w:tab w:val="clear" w:pos="2520"/>
          <w:tab w:val="num" w:pos="3177"/>
        </w:tabs>
        <w:spacing w:before="240" w:line="276" w:lineRule="auto"/>
        <w:ind w:left="3177" w:hanging="990"/>
        <w:jc w:val="both"/>
        <w:outlineLvl w:val="7"/>
        <w:rPr>
          <w:rFonts w:ascii="Arial" w:hAnsi="Arial"/>
        </w:rPr>
      </w:pPr>
      <w:r>
        <w:rPr>
          <w:rFonts w:ascii="Arial" w:hAnsi="Arial" w:hint="cs"/>
          <w:rtl/>
        </w:rPr>
        <w:t xml:space="preserve">השירות ניתן </w:t>
      </w:r>
      <w:r w:rsidR="00BF3B23">
        <w:rPr>
          <w:rFonts w:ascii="Arial" w:hAnsi="Arial" w:hint="cs"/>
          <w:rtl/>
        </w:rPr>
        <w:t>במהלך חמשת השנים שקדמו למועד הגשת ההצעות למכרז זה.</w:t>
      </w:r>
    </w:p>
    <w:p w14:paraId="41AC2AB4" w14:textId="77777777" w:rsidR="00BF3B23" w:rsidRDefault="00BF3B23" w:rsidP="00BF3B23">
      <w:pPr>
        <w:widowControl w:val="0"/>
        <w:numPr>
          <w:ilvl w:val="4"/>
          <w:numId w:val="4"/>
        </w:numPr>
        <w:tabs>
          <w:tab w:val="clear" w:pos="2520"/>
          <w:tab w:val="num" w:pos="3177"/>
        </w:tabs>
        <w:spacing w:before="240" w:line="276" w:lineRule="auto"/>
        <w:ind w:left="3177" w:hanging="990"/>
        <w:jc w:val="both"/>
        <w:outlineLvl w:val="7"/>
        <w:rPr>
          <w:rFonts w:ascii="Arial" w:hAnsi="Arial"/>
        </w:rPr>
      </w:pPr>
      <w:r>
        <w:rPr>
          <w:rFonts w:ascii="Arial" w:hAnsi="Arial" w:hint="cs"/>
          <w:rtl/>
        </w:rPr>
        <w:t xml:space="preserve">במסגרת </w:t>
      </w:r>
      <w:r w:rsidR="00B738B5">
        <w:rPr>
          <w:rFonts w:ascii="Arial" w:hAnsi="Arial" w:hint="cs"/>
          <w:rtl/>
        </w:rPr>
        <w:t xml:space="preserve">השירות ללקוח </w:t>
      </w:r>
      <w:r w:rsidR="00B738B5">
        <w:rPr>
          <w:rFonts w:hint="cs"/>
          <w:sz w:val="20"/>
          <w:rtl/>
        </w:rPr>
        <w:t xml:space="preserve">ניתנו שירותי כביסה של לפחות 20,000 </w:t>
      </w:r>
      <w:r w:rsidR="008F6EA1">
        <w:rPr>
          <w:rFonts w:hint="cs"/>
          <w:sz w:val="20"/>
          <w:rtl/>
        </w:rPr>
        <w:t>פריטי כביסה</w:t>
      </w:r>
      <w:r>
        <w:rPr>
          <w:rFonts w:ascii="Arial" w:hAnsi="Arial" w:hint="cs"/>
          <w:rtl/>
        </w:rPr>
        <w:t xml:space="preserve">. </w:t>
      </w:r>
    </w:p>
    <w:p w14:paraId="04EF2079" w14:textId="77777777" w:rsidR="00B738B5" w:rsidRDefault="00B738B5" w:rsidP="00BF3B23">
      <w:pPr>
        <w:widowControl w:val="0"/>
        <w:numPr>
          <w:ilvl w:val="4"/>
          <w:numId w:val="4"/>
        </w:numPr>
        <w:tabs>
          <w:tab w:val="clear" w:pos="2520"/>
          <w:tab w:val="num" w:pos="3177"/>
        </w:tabs>
        <w:spacing w:before="240" w:line="276" w:lineRule="auto"/>
        <w:ind w:left="3177" w:hanging="990"/>
        <w:jc w:val="both"/>
        <w:outlineLvl w:val="7"/>
        <w:rPr>
          <w:rFonts w:ascii="Arial" w:hAnsi="Arial"/>
        </w:rPr>
      </w:pPr>
      <w:r>
        <w:rPr>
          <w:rFonts w:ascii="Arial" w:hAnsi="Arial" w:hint="cs"/>
          <w:rtl/>
        </w:rPr>
        <w:t xml:space="preserve">השירות כלל איסוף והחזרה של </w:t>
      </w:r>
      <w:r w:rsidR="008F6EA1">
        <w:rPr>
          <w:rFonts w:ascii="Arial" w:hAnsi="Arial" w:hint="cs"/>
          <w:rtl/>
        </w:rPr>
        <w:t>הפריטים</w:t>
      </w:r>
      <w:r>
        <w:rPr>
          <w:rFonts w:ascii="Arial" w:hAnsi="Arial" w:hint="cs"/>
          <w:rtl/>
        </w:rPr>
        <w:t>.</w:t>
      </w:r>
    </w:p>
    <w:p w14:paraId="64BD76B4" w14:textId="77777777" w:rsidR="00BF3B23" w:rsidRDefault="00B738B5" w:rsidP="00BF3B23">
      <w:pPr>
        <w:widowControl w:val="0"/>
        <w:numPr>
          <w:ilvl w:val="4"/>
          <w:numId w:val="4"/>
        </w:numPr>
        <w:tabs>
          <w:tab w:val="clear" w:pos="2520"/>
          <w:tab w:val="num" w:pos="3177"/>
        </w:tabs>
        <w:spacing w:before="240" w:line="276" w:lineRule="auto"/>
        <w:ind w:left="3177" w:hanging="990"/>
        <w:jc w:val="both"/>
        <w:outlineLvl w:val="7"/>
        <w:rPr>
          <w:rFonts w:ascii="Arial" w:hAnsi="Arial"/>
        </w:rPr>
      </w:pPr>
      <w:r>
        <w:rPr>
          <w:rFonts w:ascii="Arial" w:hAnsi="Arial" w:hint="cs"/>
          <w:rtl/>
        </w:rPr>
        <w:t>השירות</w:t>
      </w:r>
      <w:r w:rsidR="00BF3B23">
        <w:rPr>
          <w:rFonts w:ascii="Arial" w:hAnsi="Arial" w:hint="cs"/>
          <w:rtl/>
        </w:rPr>
        <w:t xml:space="preserve"> ניתן בפריסה ארצית.</w:t>
      </w:r>
    </w:p>
    <w:bookmarkEnd w:id="55"/>
    <w:p w14:paraId="537FD2CC" w14:textId="77777777" w:rsidR="00BF3B23" w:rsidRDefault="00BF3B23" w:rsidP="00BF3B23">
      <w:pPr>
        <w:widowControl w:val="0"/>
        <w:spacing w:before="240" w:line="276" w:lineRule="auto"/>
        <w:ind w:left="2190"/>
        <w:jc w:val="both"/>
        <w:outlineLvl w:val="7"/>
        <w:rPr>
          <w:rFonts w:ascii="David" w:hAnsi="David"/>
          <w:rtl/>
        </w:rPr>
      </w:pPr>
      <w:r w:rsidRPr="00756445">
        <w:rPr>
          <w:rFonts w:ascii="David" w:hAnsi="David" w:hint="cs"/>
          <w:b/>
          <w:bCs/>
          <w:rtl/>
        </w:rPr>
        <w:t>פריסה ארצית לצורך עמידה בתנאי סף זה</w:t>
      </w:r>
      <w:r>
        <w:rPr>
          <w:rFonts w:ascii="David" w:hAnsi="David" w:hint="cs"/>
          <w:rtl/>
        </w:rPr>
        <w:t xml:space="preserve"> </w:t>
      </w:r>
      <w:r>
        <w:rPr>
          <w:rFonts w:ascii="David" w:hAnsi="David"/>
          <w:rtl/>
        </w:rPr>
        <w:t>–</w:t>
      </w:r>
      <w:r>
        <w:rPr>
          <w:rFonts w:ascii="David" w:hAnsi="David" w:hint="cs"/>
          <w:rtl/>
        </w:rPr>
        <w:t xml:space="preserve"> </w:t>
      </w:r>
    </w:p>
    <w:p w14:paraId="69C6BC2A" w14:textId="77777777" w:rsidR="00BF3B23" w:rsidRPr="006F1276" w:rsidRDefault="00BF3B23" w:rsidP="00BF3B23">
      <w:pPr>
        <w:widowControl w:val="0"/>
        <w:spacing w:before="240" w:line="276" w:lineRule="auto"/>
        <w:ind w:left="1728" w:firstLine="432"/>
        <w:jc w:val="both"/>
        <w:outlineLvl w:val="7"/>
        <w:rPr>
          <w:rFonts w:ascii="David" w:hAnsi="David"/>
          <w:rtl/>
        </w:rPr>
      </w:pPr>
      <w:r w:rsidRPr="006F1276">
        <w:rPr>
          <w:rFonts w:ascii="David" w:hAnsi="David" w:hint="cs"/>
          <w:rtl/>
        </w:rPr>
        <w:t xml:space="preserve">מתן שירותים </w:t>
      </w:r>
      <w:r w:rsidR="00B738B5">
        <w:rPr>
          <w:rFonts w:ascii="David" w:hAnsi="David" w:hint="cs"/>
          <w:b/>
          <w:bCs/>
          <w:rtl/>
        </w:rPr>
        <w:t>בשני</w:t>
      </w:r>
      <w:r>
        <w:rPr>
          <w:rFonts w:ascii="David" w:hAnsi="David" w:hint="cs"/>
          <w:b/>
          <w:bCs/>
          <w:rtl/>
        </w:rPr>
        <w:t xml:space="preserve"> יישובים</w:t>
      </w:r>
      <w:r w:rsidRPr="006F1276">
        <w:rPr>
          <w:rFonts w:ascii="David" w:hAnsi="David" w:hint="cs"/>
          <w:b/>
          <w:bCs/>
          <w:rtl/>
        </w:rPr>
        <w:t xml:space="preserve"> לפחות</w:t>
      </w:r>
      <w:r w:rsidRPr="006F1276">
        <w:rPr>
          <w:rFonts w:ascii="David" w:hAnsi="David" w:hint="cs"/>
          <w:rtl/>
        </w:rPr>
        <w:t xml:space="preserve"> </w:t>
      </w:r>
      <w:r w:rsidR="00B07D8E">
        <w:rPr>
          <w:rFonts w:ascii="David" w:hAnsi="David" w:hint="cs"/>
          <w:rtl/>
        </w:rPr>
        <w:t>בשניים לפחות</w:t>
      </w:r>
      <w:r w:rsidRPr="006F1276">
        <w:rPr>
          <w:rFonts w:ascii="David" w:hAnsi="David" w:hint="cs"/>
          <w:rtl/>
        </w:rPr>
        <w:t xml:space="preserve"> מהמחוזות הבאים:</w:t>
      </w:r>
    </w:p>
    <w:p w14:paraId="082D9238" w14:textId="77777777" w:rsidR="00BF3B23" w:rsidRDefault="00BF3B23" w:rsidP="00BF3B23">
      <w:pPr>
        <w:widowControl w:val="0"/>
        <w:numPr>
          <w:ilvl w:val="5"/>
          <w:numId w:val="4"/>
        </w:numPr>
        <w:tabs>
          <w:tab w:val="clear" w:pos="3240"/>
          <w:tab w:val="num" w:pos="4347"/>
        </w:tabs>
        <w:spacing w:before="240" w:line="276" w:lineRule="auto"/>
        <w:ind w:left="4347" w:hanging="1170"/>
        <w:jc w:val="both"/>
        <w:outlineLvl w:val="7"/>
        <w:rPr>
          <w:rFonts w:ascii="David" w:hAnsi="David"/>
        </w:rPr>
      </w:pPr>
      <w:r w:rsidRPr="006F1276">
        <w:rPr>
          <w:rFonts w:ascii="David" w:hAnsi="David" w:hint="cs"/>
          <w:b/>
          <w:bCs/>
          <w:rtl/>
        </w:rPr>
        <w:t>מחוז צפון</w:t>
      </w:r>
      <w:r>
        <w:rPr>
          <w:rFonts w:ascii="David" w:hAnsi="David" w:hint="cs"/>
          <w:rtl/>
        </w:rPr>
        <w:t xml:space="preserve"> </w:t>
      </w:r>
      <w:r>
        <w:rPr>
          <w:rFonts w:ascii="David" w:hAnsi="David"/>
          <w:rtl/>
        </w:rPr>
        <w:t>–</w:t>
      </w:r>
      <w:r>
        <w:rPr>
          <w:rFonts w:ascii="David" w:hAnsi="David" w:hint="cs"/>
          <w:rtl/>
        </w:rPr>
        <w:t xml:space="preserve"> כל היישובים המצויים צפונית לקו האוירי של גבולה הדרומי של העיר חדרה.</w:t>
      </w:r>
    </w:p>
    <w:p w14:paraId="574F2497" w14:textId="77777777" w:rsidR="00BF3B23" w:rsidRDefault="00BF3B23" w:rsidP="00BF3B23">
      <w:pPr>
        <w:widowControl w:val="0"/>
        <w:numPr>
          <w:ilvl w:val="5"/>
          <w:numId w:val="4"/>
        </w:numPr>
        <w:tabs>
          <w:tab w:val="clear" w:pos="3240"/>
          <w:tab w:val="num" w:pos="4347"/>
        </w:tabs>
        <w:spacing w:before="240" w:line="276" w:lineRule="auto"/>
        <w:ind w:left="4347" w:hanging="1170"/>
        <w:jc w:val="both"/>
        <w:outlineLvl w:val="7"/>
        <w:rPr>
          <w:rFonts w:ascii="David" w:hAnsi="David"/>
        </w:rPr>
      </w:pPr>
      <w:r w:rsidRPr="006F1276">
        <w:rPr>
          <w:rFonts w:ascii="David" w:hAnsi="David" w:hint="cs"/>
          <w:b/>
          <w:bCs/>
          <w:rtl/>
        </w:rPr>
        <w:t>מחוז מרכז</w:t>
      </w:r>
      <w:r>
        <w:rPr>
          <w:rFonts w:ascii="David" w:hAnsi="David" w:hint="cs"/>
          <w:rtl/>
        </w:rPr>
        <w:t xml:space="preserve"> </w:t>
      </w:r>
      <w:r>
        <w:rPr>
          <w:rFonts w:ascii="David" w:hAnsi="David"/>
          <w:rtl/>
        </w:rPr>
        <w:t>–</w:t>
      </w:r>
      <w:r>
        <w:rPr>
          <w:rFonts w:ascii="David" w:hAnsi="David" w:hint="cs"/>
          <w:rtl/>
        </w:rPr>
        <w:t xml:space="preserve"> כל היישובים המצויים דרומית לקו האוירי של גבולה הדרומי של העיר חדרה וצפונית לקו האוירי של גבולה הדרומי של העיר גדרה.</w:t>
      </w:r>
    </w:p>
    <w:p w14:paraId="123BA22E" w14:textId="77777777" w:rsidR="00BF3B23" w:rsidRDefault="00BF3B23" w:rsidP="00BF3B23">
      <w:pPr>
        <w:widowControl w:val="0"/>
        <w:numPr>
          <w:ilvl w:val="5"/>
          <w:numId w:val="4"/>
        </w:numPr>
        <w:tabs>
          <w:tab w:val="clear" w:pos="3240"/>
          <w:tab w:val="num" w:pos="4347"/>
        </w:tabs>
        <w:spacing w:before="240" w:line="276" w:lineRule="auto"/>
        <w:ind w:left="4347" w:hanging="1170"/>
        <w:jc w:val="both"/>
        <w:outlineLvl w:val="7"/>
        <w:rPr>
          <w:rFonts w:ascii="David" w:hAnsi="David"/>
        </w:rPr>
      </w:pPr>
      <w:r w:rsidRPr="006F1276">
        <w:rPr>
          <w:rFonts w:ascii="David" w:hAnsi="David" w:hint="cs"/>
          <w:b/>
          <w:bCs/>
          <w:rtl/>
        </w:rPr>
        <w:t xml:space="preserve">מחוז </w:t>
      </w:r>
      <w:r>
        <w:rPr>
          <w:rFonts w:ascii="David" w:hAnsi="David" w:hint="cs"/>
          <w:b/>
          <w:bCs/>
          <w:rtl/>
        </w:rPr>
        <w:t>דרום</w:t>
      </w:r>
      <w:r>
        <w:rPr>
          <w:rFonts w:ascii="David" w:hAnsi="David" w:hint="cs"/>
          <w:rtl/>
        </w:rPr>
        <w:t xml:space="preserve"> </w:t>
      </w:r>
      <w:r>
        <w:rPr>
          <w:rFonts w:ascii="David" w:hAnsi="David"/>
          <w:rtl/>
        </w:rPr>
        <w:t>–</w:t>
      </w:r>
      <w:r>
        <w:rPr>
          <w:rFonts w:ascii="David" w:hAnsi="David" w:hint="cs"/>
          <w:rtl/>
        </w:rPr>
        <w:t xml:space="preserve"> כל היישובים המצויים דרומית לקו האוירי של גבולה הצפוני של העיר גדרה.</w:t>
      </w:r>
    </w:p>
    <w:bookmarkEnd w:id="56"/>
    <w:p w14:paraId="14C972B7" w14:textId="77777777" w:rsidR="00F053A8" w:rsidRPr="001B06E3" w:rsidRDefault="00F053A8" w:rsidP="00AA6C83">
      <w:pPr>
        <w:widowControl w:val="0"/>
        <w:numPr>
          <w:ilvl w:val="0"/>
          <w:numId w:val="4"/>
        </w:numPr>
        <w:spacing w:before="240" w:line="276" w:lineRule="auto"/>
        <w:ind w:left="357" w:hanging="357"/>
        <w:jc w:val="both"/>
        <w:outlineLvl w:val="7"/>
        <w:rPr>
          <w:b/>
          <w:bCs/>
          <w:szCs w:val="28"/>
          <w:u w:val="single"/>
        </w:rPr>
      </w:pPr>
      <w:r w:rsidRPr="001B06E3">
        <w:rPr>
          <w:rFonts w:hint="eastAsia"/>
          <w:b/>
          <w:bCs/>
          <w:szCs w:val="28"/>
          <w:u w:val="single"/>
          <w:rtl/>
        </w:rPr>
        <w:t>מסמכים</w:t>
      </w:r>
      <w:r w:rsidRPr="001B06E3">
        <w:rPr>
          <w:b/>
          <w:bCs/>
          <w:szCs w:val="28"/>
          <w:u w:val="single"/>
          <w:rtl/>
        </w:rPr>
        <w:t xml:space="preserve"> הנדרשים להוכחת עמידה בתנאי </w:t>
      </w:r>
      <w:r w:rsidRPr="001B06E3">
        <w:rPr>
          <w:rFonts w:hint="eastAsia"/>
          <w:b/>
          <w:bCs/>
          <w:szCs w:val="28"/>
          <w:u w:val="single"/>
          <w:rtl/>
        </w:rPr>
        <w:t>הסף</w:t>
      </w:r>
      <w:r w:rsidRPr="001B06E3">
        <w:rPr>
          <w:b/>
          <w:bCs/>
          <w:szCs w:val="28"/>
          <w:u w:val="single"/>
          <w:rtl/>
        </w:rPr>
        <w:t>:</w:t>
      </w:r>
    </w:p>
    <w:p w14:paraId="0F428C35" w14:textId="77777777" w:rsidR="00640DFD" w:rsidRDefault="00F053A8" w:rsidP="00AA6C83">
      <w:pPr>
        <w:widowControl w:val="0"/>
        <w:numPr>
          <w:ilvl w:val="1"/>
          <w:numId w:val="4"/>
        </w:numPr>
        <w:tabs>
          <w:tab w:val="left" w:pos="950"/>
        </w:tabs>
        <w:spacing w:before="120" w:line="276" w:lineRule="auto"/>
        <w:ind w:left="950" w:hanging="590"/>
        <w:jc w:val="both"/>
        <w:outlineLvl w:val="7"/>
      </w:pPr>
      <w:bookmarkStart w:id="57" w:name="_Ref488307450"/>
      <w:r w:rsidRPr="00DD6E47">
        <w:rPr>
          <w:rFonts w:hint="eastAsia"/>
          <w:rtl/>
        </w:rPr>
        <w:t>להוכחת</w:t>
      </w:r>
      <w:r w:rsidRPr="00DD6E47">
        <w:rPr>
          <w:rtl/>
        </w:rPr>
        <w:t xml:space="preserve"> תנאי סף</w:t>
      </w:r>
      <w:r w:rsidR="002C1341">
        <w:rPr>
          <w:rFonts w:hint="cs"/>
          <w:rtl/>
        </w:rPr>
        <w:t xml:space="preserve"> </w:t>
      </w:r>
      <w:r w:rsidR="00CB2CD0">
        <w:rPr>
          <w:rtl/>
        </w:rPr>
        <w:fldChar w:fldCharType="begin"/>
      </w:r>
      <w:r w:rsidR="00CB2CD0">
        <w:rPr>
          <w:rtl/>
        </w:rPr>
        <w:instrText xml:space="preserve"> </w:instrText>
      </w:r>
      <w:r w:rsidR="00CB2CD0">
        <w:rPr>
          <w:rFonts w:hint="cs"/>
        </w:rPr>
        <w:instrText>REF</w:instrText>
      </w:r>
      <w:r w:rsidR="00CB2CD0">
        <w:rPr>
          <w:rFonts w:hint="cs"/>
          <w:rtl/>
        </w:rPr>
        <w:instrText xml:space="preserve"> _</w:instrText>
      </w:r>
      <w:r w:rsidR="00CB2CD0">
        <w:rPr>
          <w:rFonts w:hint="cs"/>
        </w:rPr>
        <w:instrText>Ref500504676 \r \h</w:instrText>
      </w:r>
      <w:r w:rsidR="00CB2CD0">
        <w:rPr>
          <w:rtl/>
        </w:rPr>
        <w:instrText xml:space="preserve"> </w:instrText>
      </w:r>
      <w:r w:rsidR="00CB2CD0">
        <w:rPr>
          <w:rtl/>
        </w:rPr>
      </w:r>
      <w:r w:rsidR="00CB2CD0">
        <w:rPr>
          <w:rtl/>
        </w:rPr>
        <w:fldChar w:fldCharType="separate"/>
      </w:r>
      <w:r w:rsidR="00266389">
        <w:rPr>
          <w:cs/>
        </w:rPr>
        <w:t>‎</w:t>
      </w:r>
      <w:r w:rsidR="00266389">
        <w:t>10.1.1</w:t>
      </w:r>
      <w:r w:rsidR="00CB2CD0">
        <w:rPr>
          <w:rtl/>
        </w:rPr>
        <w:fldChar w:fldCharType="end"/>
      </w:r>
      <w:r w:rsidR="00CB2CD0">
        <w:rPr>
          <w:rFonts w:hint="cs"/>
        </w:rPr>
        <w:t xml:space="preserve"> </w:t>
      </w:r>
      <w:r w:rsidRPr="00DD6E47">
        <w:rPr>
          <w:rtl/>
        </w:rPr>
        <w:t xml:space="preserve">על המציע לצרף </w:t>
      </w:r>
      <w:r w:rsidR="00640DFD">
        <w:rPr>
          <w:rFonts w:hint="cs"/>
          <w:b/>
          <w:bCs/>
          <w:u w:val="single"/>
          <w:rtl/>
        </w:rPr>
        <w:t xml:space="preserve">במידה והמציע הינו תאגיד - </w:t>
      </w:r>
      <w:r w:rsidR="00640DFD" w:rsidRPr="003C7689">
        <w:rPr>
          <w:b/>
          <w:bCs/>
          <w:u w:val="single"/>
          <w:rtl/>
        </w:rPr>
        <w:t>תעודת רישום תאגיד</w:t>
      </w:r>
      <w:r w:rsidR="00640DFD" w:rsidRPr="003C7689">
        <w:rPr>
          <w:rtl/>
        </w:rPr>
        <w:t xml:space="preserve"> (חברה, עמותה</w:t>
      </w:r>
      <w:r w:rsidR="00640DFD" w:rsidRPr="003C7689">
        <w:rPr>
          <w:rFonts w:hint="cs"/>
          <w:rtl/>
        </w:rPr>
        <w:t>, אגודה שיתופית</w:t>
      </w:r>
      <w:r w:rsidR="00640DFD" w:rsidRPr="003C7689">
        <w:rPr>
          <w:rtl/>
        </w:rPr>
        <w:t xml:space="preserve"> או שותפות)</w:t>
      </w:r>
      <w:r w:rsidR="00640DFD" w:rsidRPr="003C7689">
        <w:rPr>
          <w:rFonts w:hint="cs"/>
          <w:rtl/>
        </w:rPr>
        <w:t xml:space="preserve">. אם המציע הינו שותפות לא רשומה, עליו לצרף להצעתו את </w:t>
      </w:r>
      <w:r w:rsidR="00640DFD" w:rsidRPr="003C7689">
        <w:rPr>
          <w:rFonts w:hint="cs"/>
          <w:b/>
          <w:bCs/>
          <w:u w:val="single"/>
          <w:rtl/>
        </w:rPr>
        <w:t>הסכם ההתאגדות</w:t>
      </w:r>
      <w:r w:rsidR="00640DFD" w:rsidRPr="003C7689">
        <w:rPr>
          <w:rFonts w:hint="cs"/>
          <w:rtl/>
        </w:rPr>
        <w:t xml:space="preserve"> בין השותפים </w:t>
      </w:r>
      <w:r w:rsidR="00640DFD" w:rsidRPr="003C7689">
        <w:rPr>
          <w:rFonts w:hint="cs"/>
          <w:u w:val="single"/>
          <w:rtl/>
        </w:rPr>
        <w:t xml:space="preserve">או </w:t>
      </w:r>
      <w:r w:rsidR="00640DFD" w:rsidRPr="003C7689">
        <w:rPr>
          <w:rFonts w:hint="cs"/>
          <w:b/>
          <w:bCs/>
          <w:u w:val="single"/>
          <w:rtl/>
        </w:rPr>
        <w:t>תצהיר</w:t>
      </w:r>
      <w:r w:rsidR="00640DFD" w:rsidRPr="003C7689">
        <w:rPr>
          <w:rFonts w:hint="cs"/>
          <w:rtl/>
        </w:rPr>
        <w:t xml:space="preserve"> לפיו המציע הינו שותפות לא רשומה</w:t>
      </w:r>
      <w:r w:rsidR="00640DFD">
        <w:rPr>
          <w:rFonts w:hint="cs"/>
          <w:rtl/>
        </w:rPr>
        <w:t xml:space="preserve"> ואם המציע הינו עוסק מורשה עליו לצרף תעודת רישום</w:t>
      </w:r>
      <w:r w:rsidR="00640DFD" w:rsidRPr="003C7689">
        <w:rPr>
          <w:rFonts w:hint="cs"/>
          <w:rtl/>
        </w:rPr>
        <w:t>.</w:t>
      </w:r>
      <w:bookmarkEnd w:id="57"/>
    </w:p>
    <w:p w14:paraId="070989CD" w14:textId="77777777" w:rsidR="00A77BFF" w:rsidRPr="00A77BFF" w:rsidRDefault="00A77BFF" w:rsidP="00A77BFF">
      <w:pPr>
        <w:widowControl w:val="0"/>
        <w:tabs>
          <w:tab w:val="left" w:pos="425"/>
          <w:tab w:val="left" w:pos="850"/>
        </w:tabs>
        <w:adjustRightInd w:val="0"/>
        <w:spacing w:before="120" w:line="276" w:lineRule="auto"/>
        <w:ind w:left="792"/>
        <w:jc w:val="both"/>
        <w:textAlignment w:val="baseline"/>
        <w:outlineLvl w:val="7"/>
      </w:pPr>
      <w:r>
        <w:rPr>
          <w:rFonts w:ascii="David" w:hAnsi="David" w:hint="cs"/>
          <w:rtl/>
        </w:rPr>
        <w:t>כל גוף המגיש הצעה למכרז, יציג את תעודת רישומו במרשם בו הוא רשום, בהתאם לחוק.</w:t>
      </w:r>
    </w:p>
    <w:p w14:paraId="13F827F6" w14:textId="77777777" w:rsidR="00F053A8" w:rsidRPr="00DD6E47" w:rsidRDefault="00F053A8" w:rsidP="00AA6C83">
      <w:pPr>
        <w:widowControl w:val="0"/>
        <w:numPr>
          <w:ilvl w:val="1"/>
          <w:numId w:val="4"/>
        </w:numPr>
        <w:tabs>
          <w:tab w:val="left" w:pos="950"/>
        </w:tabs>
        <w:spacing w:before="120" w:line="276" w:lineRule="auto"/>
        <w:ind w:left="950" w:hanging="590"/>
        <w:jc w:val="both"/>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Ref398630374 \r \h</w:instrText>
      </w:r>
      <w:r w:rsidR="002C1341">
        <w:rPr>
          <w:rtl/>
        </w:rPr>
        <w:instrText xml:space="preserve"> </w:instrText>
      </w:r>
      <w:r w:rsidR="002C1341">
        <w:rPr>
          <w:rtl/>
        </w:rPr>
      </w:r>
      <w:r w:rsidR="002C1341">
        <w:rPr>
          <w:rtl/>
        </w:rPr>
        <w:fldChar w:fldCharType="separate"/>
      </w:r>
      <w:r w:rsidR="00266389">
        <w:rPr>
          <w:cs/>
        </w:rPr>
        <w:t>‎</w:t>
      </w:r>
      <w:r w:rsidR="00266389">
        <w:t>10.1.2.1</w:t>
      </w:r>
      <w:r w:rsidR="002C1341">
        <w:rPr>
          <w:rtl/>
        </w:rPr>
        <w:fldChar w:fldCharType="end"/>
      </w:r>
      <w:r w:rsidRPr="00DD6E47">
        <w:rPr>
          <w:rtl/>
        </w:rPr>
        <w:t xml:space="preserve"> על המציע לצרף </w:t>
      </w:r>
      <w:r w:rsidRPr="00DD6E47">
        <w:rPr>
          <w:rFonts w:hint="eastAsia"/>
          <w:rtl/>
        </w:rPr>
        <w:t>אישור</w:t>
      </w:r>
      <w:r w:rsidRPr="00DD6E47">
        <w:rPr>
          <w:rt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w:t>
      </w:r>
      <w:r w:rsidRPr="00DD6E47">
        <w:rPr>
          <w:rFonts w:hint="eastAsia"/>
          <w:rtl/>
        </w:rPr>
        <w:t>התשל</w:t>
      </w:r>
      <w:r w:rsidRPr="00DD6E47">
        <w:rPr>
          <w:rtl/>
        </w:rPr>
        <w:t>"ו- 1976</w:t>
      </w:r>
      <w:r w:rsidR="002C1341">
        <w:rPr>
          <w:rFonts w:hint="cs"/>
          <w:rtl/>
        </w:rPr>
        <w:t xml:space="preserve"> ואישור ניכוי מס</w:t>
      </w:r>
      <w:r w:rsidRPr="00DD6E47">
        <w:rPr>
          <w:rtl/>
        </w:rPr>
        <w:t>.</w:t>
      </w:r>
    </w:p>
    <w:p w14:paraId="3221BB78" w14:textId="77777777" w:rsidR="00F053A8" w:rsidRPr="005C2C43" w:rsidRDefault="00F053A8" w:rsidP="00AA6C83">
      <w:pPr>
        <w:widowControl w:val="0"/>
        <w:numPr>
          <w:ilvl w:val="1"/>
          <w:numId w:val="4"/>
        </w:numPr>
        <w:tabs>
          <w:tab w:val="left" w:pos="950"/>
        </w:tabs>
        <w:spacing w:before="120" w:line="276" w:lineRule="auto"/>
        <w:ind w:left="950" w:hanging="590"/>
        <w:jc w:val="both"/>
        <w:outlineLvl w:val="7"/>
        <w:rPr>
          <w:rFonts w:ascii="Arial" w:hAnsi="Arial"/>
          <w:rtl/>
        </w:rPr>
      </w:pPr>
      <w:r w:rsidRPr="005C2C43">
        <w:rPr>
          <w:rFonts w:ascii="Arial" w:hAnsi="Arial" w:hint="eastAsia"/>
          <w:rtl/>
        </w:rPr>
        <w:t>להוכחת</w:t>
      </w:r>
      <w:r w:rsidRPr="005C2C43">
        <w:rPr>
          <w:rFonts w:ascii="Arial" w:hAnsi="Arial"/>
          <w:rtl/>
        </w:rPr>
        <w:t xml:space="preserve"> תנאי סף </w:t>
      </w:r>
      <w:r w:rsidR="002C1341" w:rsidRPr="005C2C43">
        <w:rPr>
          <w:rFonts w:ascii="Arial" w:hAnsi="Arial"/>
          <w:rtl/>
        </w:rPr>
        <w:fldChar w:fldCharType="begin"/>
      </w:r>
      <w:r w:rsidR="002C1341" w:rsidRPr="005C2C43">
        <w:rPr>
          <w:rFonts w:ascii="Arial" w:hAnsi="Arial"/>
          <w:rtl/>
        </w:rPr>
        <w:instrText xml:space="preserve"> </w:instrText>
      </w:r>
      <w:r w:rsidR="002C1341" w:rsidRPr="005C2C43">
        <w:rPr>
          <w:rFonts w:ascii="Arial" w:hAnsi="Arial"/>
        </w:rPr>
        <w:instrText>REF</w:instrText>
      </w:r>
      <w:r w:rsidR="002C1341" w:rsidRPr="005C2C43">
        <w:rPr>
          <w:rFonts w:ascii="Arial" w:hAnsi="Arial"/>
          <w:rtl/>
        </w:rPr>
        <w:instrText xml:space="preserve"> _</w:instrText>
      </w:r>
      <w:r w:rsidR="002C1341" w:rsidRPr="005C2C43">
        <w:rPr>
          <w:rFonts w:ascii="Arial" w:hAnsi="Arial"/>
        </w:rPr>
        <w:instrText>Ref488306088 \r \h</w:instrText>
      </w:r>
      <w:r w:rsidR="002C1341" w:rsidRPr="005C2C43">
        <w:rPr>
          <w:rFonts w:ascii="Arial" w:hAnsi="Arial"/>
          <w:rtl/>
        </w:rPr>
        <w:instrText xml:space="preserve"> </w:instrText>
      </w:r>
      <w:r w:rsidR="005C2C43">
        <w:rPr>
          <w:rFonts w:ascii="Arial" w:hAnsi="Arial"/>
          <w:rtl/>
        </w:rPr>
        <w:instrText xml:space="preserve"> \* </w:instrText>
      </w:r>
      <w:r w:rsidR="005C2C43">
        <w:rPr>
          <w:rFonts w:ascii="Arial" w:hAnsi="Arial"/>
        </w:rPr>
        <w:instrText>MERGEFORMAT</w:instrText>
      </w:r>
      <w:r w:rsidR="005C2C43">
        <w:rPr>
          <w:rFonts w:ascii="Arial" w:hAnsi="Arial"/>
          <w:rtl/>
        </w:rPr>
        <w:instrText xml:space="preserve"> </w:instrText>
      </w:r>
      <w:r w:rsidR="002C1341" w:rsidRPr="005C2C43">
        <w:rPr>
          <w:rFonts w:ascii="Arial" w:hAnsi="Arial"/>
          <w:rtl/>
        </w:rPr>
      </w:r>
      <w:r w:rsidR="002C1341" w:rsidRPr="005C2C43">
        <w:rPr>
          <w:rFonts w:ascii="Arial" w:hAnsi="Arial"/>
          <w:rtl/>
        </w:rPr>
        <w:fldChar w:fldCharType="separate"/>
      </w:r>
      <w:r w:rsidR="00266389">
        <w:rPr>
          <w:rFonts w:ascii="Arial" w:hAnsi="Arial"/>
          <w:cs/>
        </w:rPr>
        <w:t>‎</w:t>
      </w:r>
      <w:r w:rsidR="00266389">
        <w:rPr>
          <w:rFonts w:ascii="Arial" w:hAnsi="Arial"/>
        </w:rPr>
        <w:t>10.1.2.2</w:t>
      </w:r>
      <w:r w:rsidR="002C1341" w:rsidRPr="005C2C43">
        <w:rPr>
          <w:rFonts w:ascii="Arial" w:hAnsi="Arial"/>
          <w:rtl/>
        </w:rPr>
        <w:fldChar w:fldCharType="end"/>
      </w:r>
      <w:r w:rsidRPr="005C2C43">
        <w:rPr>
          <w:rFonts w:ascii="Arial" w:hAnsi="Arial"/>
          <w:rtl/>
        </w:rPr>
        <w:t xml:space="preserve"> על המציע לצרף </w:t>
      </w:r>
      <w:r w:rsidRPr="005C2C43">
        <w:rPr>
          <w:rFonts w:ascii="Arial" w:hAnsi="Arial" w:hint="eastAsia"/>
          <w:rtl/>
        </w:rPr>
        <w:t>תצהיר</w:t>
      </w:r>
      <w:r w:rsidRPr="005C2C43">
        <w:rPr>
          <w:rFonts w:ascii="Arial" w:hAnsi="Arial"/>
          <w:rtl/>
        </w:rPr>
        <w:t xml:space="preserve"> </w:t>
      </w:r>
      <w:r w:rsidRPr="005C2C43">
        <w:rPr>
          <w:rFonts w:ascii="Arial" w:hAnsi="Arial" w:hint="eastAsia"/>
          <w:rtl/>
        </w:rPr>
        <w:t>מטעם</w:t>
      </w:r>
      <w:r w:rsidRPr="005C2C43">
        <w:rPr>
          <w:rFonts w:ascii="Arial" w:hAnsi="Arial"/>
          <w:rtl/>
        </w:rPr>
        <w:t xml:space="preserve"> </w:t>
      </w:r>
      <w:r w:rsidRPr="005C2C43">
        <w:rPr>
          <w:rFonts w:ascii="Arial" w:hAnsi="Arial" w:hint="eastAsia"/>
          <w:rtl/>
        </w:rPr>
        <w:t>המציע</w:t>
      </w:r>
      <w:r w:rsidRPr="005C2C43">
        <w:rPr>
          <w:rFonts w:ascii="Arial" w:hAnsi="Arial"/>
          <w:rtl/>
        </w:rPr>
        <w:t xml:space="preserve"> </w:t>
      </w:r>
      <w:r w:rsidRPr="005C2C43">
        <w:rPr>
          <w:rFonts w:ascii="Arial" w:hAnsi="Arial" w:hint="eastAsia"/>
          <w:rtl/>
        </w:rPr>
        <w:t>בנושא</w:t>
      </w:r>
      <w:r w:rsidRPr="005C2C43">
        <w:rPr>
          <w:rFonts w:ascii="Arial" w:hAnsi="Arial"/>
          <w:rtl/>
        </w:rPr>
        <w:t xml:space="preserve"> </w:t>
      </w:r>
      <w:r w:rsidRPr="005C2C43">
        <w:rPr>
          <w:rFonts w:ascii="Arial" w:hAnsi="Arial" w:hint="eastAsia"/>
          <w:rtl/>
        </w:rPr>
        <w:t>תשלום</w:t>
      </w:r>
      <w:r w:rsidRPr="005C2C43">
        <w:rPr>
          <w:rFonts w:ascii="Arial" w:hAnsi="Arial"/>
          <w:rtl/>
        </w:rPr>
        <w:t xml:space="preserve"> </w:t>
      </w:r>
      <w:r w:rsidRPr="005C2C43">
        <w:rPr>
          <w:rFonts w:ascii="Arial" w:hAnsi="Arial" w:hint="eastAsia"/>
          <w:rtl/>
        </w:rPr>
        <w:t>שכר</w:t>
      </w:r>
      <w:r w:rsidRPr="005C2C43">
        <w:rPr>
          <w:rFonts w:ascii="Arial" w:hAnsi="Arial"/>
          <w:rtl/>
        </w:rPr>
        <w:t xml:space="preserve"> </w:t>
      </w:r>
      <w:r w:rsidRPr="005C2C43">
        <w:rPr>
          <w:rFonts w:ascii="Arial" w:hAnsi="Arial" w:hint="eastAsia"/>
          <w:rtl/>
        </w:rPr>
        <w:t>מינימום</w:t>
      </w:r>
      <w:r w:rsidRPr="005C2C43">
        <w:rPr>
          <w:rFonts w:ascii="Arial" w:hAnsi="Arial"/>
          <w:rtl/>
        </w:rPr>
        <w:t xml:space="preserve"> </w:t>
      </w:r>
      <w:r w:rsidRPr="005C2C43">
        <w:rPr>
          <w:rFonts w:ascii="Arial" w:hAnsi="Arial" w:hint="eastAsia"/>
          <w:rtl/>
        </w:rPr>
        <w:t>והעסקת</w:t>
      </w:r>
      <w:r w:rsidRPr="005C2C43">
        <w:rPr>
          <w:rFonts w:ascii="Arial" w:hAnsi="Arial"/>
          <w:rtl/>
        </w:rPr>
        <w:t xml:space="preserve"> </w:t>
      </w:r>
      <w:r w:rsidRPr="005C2C43">
        <w:rPr>
          <w:rFonts w:ascii="Arial" w:hAnsi="Arial" w:hint="eastAsia"/>
          <w:rtl/>
        </w:rPr>
        <w:t>עובדים</w:t>
      </w:r>
      <w:r w:rsidRPr="005C2C43">
        <w:rPr>
          <w:rFonts w:ascii="Arial" w:hAnsi="Arial"/>
          <w:rtl/>
        </w:rPr>
        <w:t xml:space="preserve"> </w:t>
      </w:r>
      <w:r w:rsidRPr="005C2C43">
        <w:rPr>
          <w:rFonts w:ascii="Arial" w:hAnsi="Arial" w:hint="eastAsia"/>
          <w:rtl/>
        </w:rPr>
        <w:t>זרים</w:t>
      </w:r>
      <w:r w:rsidRPr="005C2C43">
        <w:rPr>
          <w:rFonts w:ascii="Arial" w:hAnsi="Arial"/>
          <w:rtl/>
        </w:rPr>
        <w:t xml:space="preserve"> </w:t>
      </w:r>
      <w:r w:rsidRPr="005C2C43">
        <w:rPr>
          <w:rFonts w:ascii="Arial" w:hAnsi="Arial" w:hint="eastAsia"/>
          <w:rtl/>
        </w:rPr>
        <w:t>מאושר</w:t>
      </w:r>
      <w:r w:rsidRPr="005C2C43">
        <w:rPr>
          <w:rFonts w:ascii="Arial" w:hAnsi="Arial"/>
          <w:rtl/>
        </w:rPr>
        <w:t xml:space="preserve"> </w:t>
      </w:r>
      <w:r w:rsidRPr="005C2C43">
        <w:rPr>
          <w:rFonts w:ascii="Arial" w:hAnsi="Arial" w:hint="eastAsia"/>
          <w:rtl/>
        </w:rPr>
        <w:t>ע</w:t>
      </w:r>
      <w:r w:rsidRPr="005C2C43">
        <w:rPr>
          <w:rFonts w:ascii="Arial" w:hAnsi="Arial"/>
          <w:rtl/>
        </w:rPr>
        <w:t xml:space="preserve">"י </w:t>
      </w:r>
      <w:r w:rsidRPr="005C2C43">
        <w:rPr>
          <w:rFonts w:ascii="Arial" w:hAnsi="Arial" w:hint="eastAsia"/>
          <w:rtl/>
        </w:rPr>
        <w:t>עו</w:t>
      </w:r>
      <w:r w:rsidRPr="005C2C43">
        <w:rPr>
          <w:rFonts w:ascii="Arial" w:hAnsi="Arial"/>
          <w:rtl/>
        </w:rPr>
        <w:t xml:space="preserve">"ד </w:t>
      </w:r>
      <w:r w:rsidR="002C1341" w:rsidRPr="005C2C43">
        <w:rPr>
          <w:rFonts w:ascii="Arial" w:hAnsi="Arial" w:hint="cs"/>
          <w:rtl/>
        </w:rPr>
        <w:t>בנוסח נספח א'1.</w:t>
      </w:r>
    </w:p>
    <w:p w14:paraId="5321BFC9" w14:textId="77777777" w:rsidR="00F053A8" w:rsidRPr="005C2C43" w:rsidRDefault="00F053A8" w:rsidP="00AA6C83">
      <w:pPr>
        <w:widowControl w:val="0"/>
        <w:numPr>
          <w:ilvl w:val="1"/>
          <w:numId w:val="4"/>
        </w:numPr>
        <w:tabs>
          <w:tab w:val="left" w:pos="950"/>
        </w:tabs>
        <w:spacing w:before="120" w:line="276" w:lineRule="auto"/>
        <w:ind w:left="950" w:hanging="590"/>
        <w:jc w:val="both"/>
        <w:outlineLvl w:val="7"/>
        <w:rPr>
          <w:rFonts w:ascii="Arial" w:hAnsi="Arial"/>
        </w:rPr>
      </w:pPr>
      <w:r w:rsidRPr="005C2C43">
        <w:rPr>
          <w:rFonts w:ascii="Arial" w:hAnsi="Arial" w:hint="eastAsia"/>
          <w:rtl/>
        </w:rPr>
        <w:t>להוכחת</w:t>
      </w:r>
      <w:r w:rsidRPr="005C2C43">
        <w:rPr>
          <w:rFonts w:ascii="Arial" w:hAnsi="Arial"/>
          <w:rtl/>
        </w:rPr>
        <w:t xml:space="preserve"> תנאי סף </w:t>
      </w:r>
      <w:r w:rsidR="002C1341" w:rsidRPr="005C2C43">
        <w:rPr>
          <w:rFonts w:ascii="Arial" w:hAnsi="Arial"/>
          <w:rtl/>
        </w:rPr>
        <w:fldChar w:fldCharType="begin"/>
      </w:r>
      <w:r w:rsidR="002C1341" w:rsidRPr="005C2C43">
        <w:rPr>
          <w:rFonts w:ascii="Arial" w:hAnsi="Arial"/>
          <w:rtl/>
        </w:rPr>
        <w:instrText xml:space="preserve"> </w:instrText>
      </w:r>
      <w:r w:rsidR="002C1341" w:rsidRPr="005C2C43">
        <w:rPr>
          <w:rFonts w:ascii="Arial" w:hAnsi="Arial"/>
        </w:rPr>
        <w:instrText>REF</w:instrText>
      </w:r>
      <w:r w:rsidR="002C1341" w:rsidRPr="005C2C43">
        <w:rPr>
          <w:rFonts w:ascii="Arial" w:hAnsi="Arial"/>
          <w:rtl/>
        </w:rPr>
        <w:instrText xml:space="preserve"> _</w:instrText>
      </w:r>
      <w:r w:rsidR="002C1341" w:rsidRPr="005C2C43">
        <w:rPr>
          <w:rFonts w:ascii="Arial" w:hAnsi="Arial"/>
        </w:rPr>
        <w:instrText>Ref488306187 \r \h</w:instrText>
      </w:r>
      <w:r w:rsidR="002C1341" w:rsidRPr="005C2C43">
        <w:rPr>
          <w:rFonts w:ascii="Arial" w:hAnsi="Arial"/>
          <w:rtl/>
        </w:rPr>
        <w:instrText xml:space="preserve"> </w:instrText>
      </w:r>
      <w:r w:rsidR="005C2C43">
        <w:rPr>
          <w:rFonts w:ascii="Arial" w:hAnsi="Arial"/>
          <w:rtl/>
        </w:rPr>
        <w:instrText xml:space="preserve"> \* </w:instrText>
      </w:r>
      <w:r w:rsidR="005C2C43">
        <w:rPr>
          <w:rFonts w:ascii="Arial" w:hAnsi="Arial"/>
        </w:rPr>
        <w:instrText>MERGEFORMAT</w:instrText>
      </w:r>
      <w:r w:rsidR="005C2C43">
        <w:rPr>
          <w:rFonts w:ascii="Arial" w:hAnsi="Arial"/>
          <w:rtl/>
        </w:rPr>
        <w:instrText xml:space="preserve"> </w:instrText>
      </w:r>
      <w:r w:rsidR="002C1341" w:rsidRPr="005C2C43">
        <w:rPr>
          <w:rFonts w:ascii="Arial" w:hAnsi="Arial"/>
          <w:rtl/>
        </w:rPr>
      </w:r>
      <w:r w:rsidR="002C1341" w:rsidRPr="005C2C43">
        <w:rPr>
          <w:rFonts w:ascii="Arial" w:hAnsi="Arial"/>
          <w:rtl/>
        </w:rPr>
        <w:fldChar w:fldCharType="separate"/>
      </w:r>
      <w:r w:rsidR="00266389">
        <w:rPr>
          <w:rFonts w:ascii="Arial" w:hAnsi="Arial"/>
          <w:cs/>
        </w:rPr>
        <w:t>‎</w:t>
      </w:r>
      <w:r w:rsidR="00266389">
        <w:rPr>
          <w:rFonts w:ascii="Arial" w:hAnsi="Arial"/>
        </w:rPr>
        <w:t>10.1.3</w:t>
      </w:r>
      <w:r w:rsidR="002C1341" w:rsidRPr="005C2C43">
        <w:rPr>
          <w:rFonts w:ascii="Arial" w:hAnsi="Arial"/>
          <w:rtl/>
        </w:rPr>
        <w:fldChar w:fldCharType="end"/>
      </w:r>
      <w:r w:rsidR="002C1341" w:rsidRPr="005C2C43">
        <w:rPr>
          <w:rFonts w:ascii="Arial" w:hAnsi="Arial" w:hint="cs"/>
          <w:rtl/>
        </w:rPr>
        <w:t xml:space="preserve">, </w:t>
      </w:r>
      <w:r w:rsidRPr="005C2C43">
        <w:rPr>
          <w:rFonts w:ascii="Arial" w:hAnsi="Arial"/>
          <w:rtl/>
        </w:rPr>
        <w:t xml:space="preserve">על המציע לצרף </w:t>
      </w:r>
      <w:r w:rsidRPr="005C2C43">
        <w:rPr>
          <w:rFonts w:ascii="Arial" w:hAnsi="Arial" w:hint="eastAsia"/>
          <w:rtl/>
        </w:rPr>
        <w:t>נסח</w:t>
      </w:r>
      <w:r w:rsidRPr="005C2C43">
        <w:rPr>
          <w:rFonts w:ascii="Arial" w:hAnsi="Arial"/>
          <w:rtl/>
        </w:rPr>
        <w:t xml:space="preserve"> חברה/שותפות עדכני מרשות התאגידים המוכיח כי למציע אין חובות אגרה שנתית לרשם החברות, לשנ</w:t>
      </w:r>
      <w:r w:rsidR="00104C1C" w:rsidRPr="005C2C43">
        <w:rPr>
          <w:rFonts w:ascii="Arial" w:hAnsi="Arial" w:hint="cs"/>
          <w:rtl/>
        </w:rPr>
        <w:t xml:space="preserve">ה הקודמת </w:t>
      </w:r>
      <w:r w:rsidRPr="005C2C43">
        <w:rPr>
          <w:rFonts w:ascii="Arial" w:hAnsi="Arial" w:hint="eastAsia"/>
          <w:rtl/>
        </w:rPr>
        <w:t>או</w:t>
      </w:r>
      <w:r w:rsidRPr="005C2C43">
        <w:rPr>
          <w:rFonts w:ascii="Arial" w:hAnsi="Arial"/>
          <w:rtl/>
        </w:rPr>
        <w:t xml:space="preserve"> </w:t>
      </w:r>
      <w:r w:rsidRPr="005C2C43">
        <w:rPr>
          <w:rFonts w:ascii="Arial" w:hAnsi="Arial" w:hint="eastAsia"/>
          <w:rtl/>
        </w:rPr>
        <w:t>מוקדם</w:t>
      </w:r>
      <w:r w:rsidRPr="005C2C43">
        <w:rPr>
          <w:rFonts w:ascii="Arial" w:hAnsi="Arial"/>
          <w:rtl/>
        </w:rPr>
        <w:t xml:space="preserve"> </w:t>
      </w:r>
      <w:r w:rsidRPr="005C2C43">
        <w:rPr>
          <w:rFonts w:ascii="Arial" w:hAnsi="Arial" w:hint="eastAsia"/>
          <w:rtl/>
        </w:rPr>
        <w:t>מכך</w:t>
      </w:r>
      <w:r w:rsidRPr="005C2C43">
        <w:rPr>
          <w:rFonts w:ascii="Arial" w:hAnsi="Arial"/>
          <w:rtl/>
        </w:rPr>
        <w:t xml:space="preserve">. הנסח האמור לעיל ניתן להפקה דרך אתר האינטרנט של רשות התאגידים, שכתובתו : </w:t>
      </w:r>
      <w:hyperlink r:id="rId11" w:history="1">
        <w:r w:rsidRPr="005C2C43">
          <w:rPr>
            <w:rFonts w:ascii="Arial" w:hAnsi="Arial"/>
          </w:rPr>
          <w:t>Taagidim.justice.gov.il</w:t>
        </w:r>
      </w:hyperlink>
      <w:r w:rsidRPr="005C2C43">
        <w:rPr>
          <w:rFonts w:ascii="Arial" w:hAnsi="Arial"/>
          <w:rtl/>
        </w:rPr>
        <w:t xml:space="preserve"> </w:t>
      </w:r>
      <w:r w:rsidRPr="005C2C43">
        <w:rPr>
          <w:rFonts w:ascii="Arial" w:hAnsi="Arial" w:hint="eastAsia"/>
          <w:rtl/>
        </w:rPr>
        <w:t>בלחיצה</w:t>
      </w:r>
      <w:r w:rsidRPr="005C2C43">
        <w:rPr>
          <w:rFonts w:ascii="Arial" w:hAnsi="Arial"/>
          <w:rtl/>
        </w:rPr>
        <w:t xml:space="preserve"> </w:t>
      </w:r>
      <w:r w:rsidRPr="005C2C43">
        <w:rPr>
          <w:rFonts w:ascii="Arial" w:hAnsi="Arial" w:hint="eastAsia"/>
          <w:rtl/>
        </w:rPr>
        <w:t>על</w:t>
      </w:r>
      <w:r w:rsidRPr="005C2C43">
        <w:rPr>
          <w:rFonts w:ascii="Arial" w:hAnsi="Arial"/>
          <w:rtl/>
        </w:rPr>
        <w:t xml:space="preserve"> </w:t>
      </w:r>
      <w:r w:rsidRPr="005C2C43">
        <w:rPr>
          <w:rFonts w:ascii="Arial" w:hAnsi="Arial" w:hint="eastAsia"/>
          <w:rtl/>
        </w:rPr>
        <w:t>הכותרת</w:t>
      </w:r>
      <w:r w:rsidRPr="005C2C43">
        <w:rPr>
          <w:rFonts w:ascii="Arial" w:hAnsi="Arial"/>
          <w:rtl/>
        </w:rPr>
        <w:t xml:space="preserve"> "הפקת </w:t>
      </w:r>
      <w:r w:rsidRPr="005C2C43">
        <w:rPr>
          <w:rFonts w:ascii="Arial" w:hAnsi="Arial" w:hint="eastAsia"/>
          <w:rtl/>
        </w:rPr>
        <w:t>נסח</w:t>
      </w:r>
      <w:r w:rsidRPr="005C2C43">
        <w:rPr>
          <w:rFonts w:ascii="Arial" w:hAnsi="Arial"/>
          <w:rtl/>
        </w:rPr>
        <w:t xml:space="preserve"> </w:t>
      </w:r>
      <w:r w:rsidRPr="005C2C43">
        <w:rPr>
          <w:rFonts w:ascii="Arial" w:hAnsi="Arial" w:hint="eastAsia"/>
          <w:rtl/>
        </w:rPr>
        <w:t>חברה</w:t>
      </w:r>
      <w:r w:rsidRPr="005C2C43">
        <w:rPr>
          <w:rFonts w:ascii="Arial" w:hAnsi="Arial"/>
          <w:rtl/>
        </w:rPr>
        <w:t>".</w:t>
      </w:r>
    </w:p>
    <w:p w14:paraId="50C77003" w14:textId="77777777" w:rsidR="00F053A8" w:rsidRPr="00466A56" w:rsidRDefault="00F053A8" w:rsidP="00AA6C83">
      <w:pPr>
        <w:widowControl w:val="0"/>
        <w:numPr>
          <w:ilvl w:val="1"/>
          <w:numId w:val="4"/>
        </w:numPr>
        <w:tabs>
          <w:tab w:val="left" w:pos="950"/>
        </w:tabs>
        <w:spacing w:before="120" w:line="276" w:lineRule="auto"/>
        <w:ind w:left="950" w:hanging="590"/>
        <w:jc w:val="both"/>
        <w:outlineLvl w:val="7"/>
        <w:rPr>
          <w:rFonts w:ascii="Arial" w:hAnsi="Arial"/>
        </w:rPr>
      </w:pPr>
      <w:r w:rsidRPr="00466A56">
        <w:rPr>
          <w:rFonts w:ascii="Arial" w:hAnsi="Arial" w:hint="eastAsia"/>
          <w:rtl/>
        </w:rPr>
        <w:t>להוכחת</w:t>
      </w:r>
      <w:r w:rsidRPr="00466A56">
        <w:rPr>
          <w:rFonts w:ascii="Arial" w:hAnsi="Arial"/>
          <w:rtl/>
        </w:rPr>
        <w:t xml:space="preserve"> תנאי סף </w:t>
      </w:r>
      <w:r w:rsidR="002C1341" w:rsidRPr="00466A56">
        <w:rPr>
          <w:rFonts w:ascii="Arial" w:hAnsi="Arial"/>
          <w:rtl/>
        </w:rPr>
        <w:fldChar w:fldCharType="begin"/>
      </w:r>
      <w:r w:rsidR="002C1341" w:rsidRPr="00466A56">
        <w:rPr>
          <w:rFonts w:ascii="Arial" w:hAnsi="Arial"/>
          <w:rtl/>
        </w:rPr>
        <w:instrText xml:space="preserve"> </w:instrText>
      </w:r>
      <w:r w:rsidR="002C1341" w:rsidRPr="00466A56">
        <w:rPr>
          <w:rFonts w:ascii="Arial" w:hAnsi="Arial"/>
        </w:rPr>
        <w:instrText>REF</w:instrText>
      </w:r>
      <w:r w:rsidR="002C1341" w:rsidRPr="00466A56">
        <w:rPr>
          <w:rFonts w:ascii="Arial" w:hAnsi="Arial"/>
          <w:rtl/>
        </w:rPr>
        <w:instrText xml:space="preserve"> _</w:instrText>
      </w:r>
      <w:r w:rsidR="002C1341" w:rsidRPr="00466A56">
        <w:rPr>
          <w:rFonts w:ascii="Arial" w:hAnsi="Arial"/>
        </w:rPr>
        <w:instrText>Ref392156602 \r \h</w:instrText>
      </w:r>
      <w:r w:rsidR="002C1341" w:rsidRPr="00466A56">
        <w:rPr>
          <w:rFonts w:ascii="Arial" w:hAnsi="Arial"/>
          <w:rtl/>
        </w:rPr>
        <w:instrText xml:space="preserve"> </w:instrText>
      </w:r>
      <w:r w:rsidR="00466A56">
        <w:rPr>
          <w:rFonts w:ascii="Arial" w:hAnsi="Arial"/>
          <w:rtl/>
        </w:rPr>
        <w:instrText xml:space="preserve"> \* </w:instrText>
      </w:r>
      <w:r w:rsidR="00466A56">
        <w:rPr>
          <w:rFonts w:ascii="Arial" w:hAnsi="Arial"/>
        </w:rPr>
        <w:instrText>MERGEFORMAT</w:instrText>
      </w:r>
      <w:r w:rsidR="00466A56">
        <w:rPr>
          <w:rFonts w:ascii="Arial" w:hAnsi="Arial"/>
          <w:rtl/>
        </w:rPr>
        <w:instrText xml:space="preserve"> </w:instrText>
      </w:r>
      <w:r w:rsidR="002C1341" w:rsidRPr="00466A56">
        <w:rPr>
          <w:rFonts w:ascii="Arial" w:hAnsi="Arial"/>
          <w:rtl/>
        </w:rPr>
      </w:r>
      <w:r w:rsidR="002C1341" w:rsidRPr="00466A56">
        <w:rPr>
          <w:rFonts w:ascii="Arial" w:hAnsi="Arial"/>
          <w:rtl/>
        </w:rPr>
        <w:fldChar w:fldCharType="separate"/>
      </w:r>
      <w:r w:rsidR="00266389">
        <w:rPr>
          <w:rFonts w:ascii="Arial" w:hAnsi="Arial"/>
          <w:cs/>
        </w:rPr>
        <w:t>‎</w:t>
      </w:r>
      <w:r w:rsidR="00266389">
        <w:rPr>
          <w:rFonts w:ascii="Arial" w:hAnsi="Arial"/>
        </w:rPr>
        <w:t>10.1.4</w:t>
      </w:r>
      <w:r w:rsidR="002C1341" w:rsidRPr="00466A56">
        <w:rPr>
          <w:rFonts w:ascii="Arial" w:hAnsi="Arial"/>
          <w:rtl/>
        </w:rPr>
        <w:fldChar w:fldCharType="end"/>
      </w:r>
      <w:r w:rsidR="002C1341" w:rsidRPr="00466A56">
        <w:rPr>
          <w:rFonts w:ascii="Arial" w:hAnsi="Arial" w:hint="cs"/>
          <w:rtl/>
        </w:rPr>
        <w:t>,</w:t>
      </w:r>
      <w:r w:rsidRPr="00466A56">
        <w:rPr>
          <w:rFonts w:ascii="Arial" w:hAnsi="Arial"/>
          <w:rtl/>
        </w:rPr>
        <w:t xml:space="preserve"> על המציע לצרף את נספח א'</w:t>
      </w:r>
      <w:r w:rsidR="002C1341" w:rsidRPr="00466A56">
        <w:rPr>
          <w:rFonts w:ascii="Arial" w:hAnsi="Arial" w:hint="cs"/>
          <w:rtl/>
        </w:rPr>
        <w:t>2</w:t>
      </w:r>
      <w:r w:rsidRPr="00466A56">
        <w:rPr>
          <w:rFonts w:ascii="Arial" w:hAnsi="Arial"/>
          <w:rtl/>
        </w:rPr>
        <w:t xml:space="preserve"> חתום כדין.</w:t>
      </w:r>
    </w:p>
    <w:p w14:paraId="0E2115CF" w14:textId="77777777" w:rsidR="002C1341" w:rsidRPr="00466A56" w:rsidRDefault="002C1341" w:rsidP="00AA6C83">
      <w:pPr>
        <w:widowControl w:val="0"/>
        <w:numPr>
          <w:ilvl w:val="1"/>
          <w:numId w:val="4"/>
        </w:numPr>
        <w:tabs>
          <w:tab w:val="left" w:pos="950"/>
        </w:tabs>
        <w:spacing w:before="120" w:line="276" w:lineRule="auto"/>
        <w:ind w:left="950" w:hanging="590"/>
        <w:jc w:val="both"/>
        <w:outlineLvl w:val="7"/>
        <w:rPr>
          <w:rFonts w:ascii="Arial" w:hAnsi="Arial"/>
        </w:rPr>
      </w:pPr>
      <w:r w:rsidRPr="00466A56">
        <w:rPr>
          <w:rFonts w:ascii="Arial" w:hAnsi="Arial" w:hint="cs"/>
          <w:rtl/>
        </w:rPr>
        <w:t xml:space="preserve">להוכחת תנאי סף </w:t>
      </w:r>
      <w:r w:rsidRPr="00466A56">
        <w:rPr>
          <w:rFonts w:ascii="Arial" w:hAnsi="Arial"/>
          <w:rtl/>
        </w:rPr>
        <w:fldChar w:fldCharType="begin"/>
      </w:r>
      <w:r w:rsidRPr="00466A56">
        <w:rPr>
          <w:rFonts w:ascii="Arial" w:hAnsi="Arial"/>
          <w:rtl/>
        </w:rPr>
        <w:instrText xml:space="preserve"> </w:instrText>
      </w:r>
      <w:r w:rsidRPr="00466A56">
        <w:rPr>
          <w:rFonts w:ascii="Arial" w:hAnsi="Arial" w:hint="cs"/>
        </w:rPr>
        <w:instrText>REF</w:instrText>
      </w:r>
      <w:r w:rsidRPr="00466A56">
        <w:rPr>
          <w:rFonts w:ascii="Arial" w:hAnsi="Arial" w:hint="cs"/>
          <w:rtl/>
        </w:rPr>
        <w:instrText xml:space="preserve"> _</w:instrText>
      </w:r>
      <w:r w:rsidRPr="00466A56">
        <w:rPr>
          <w:rFonts w:ascii="Arial" w:hAnsi="Arial" w:hint="cs"/>
        </w:rPr>
        <w:instrText>Ref392492895 \r \h</w:instrText>
      </w:r>
      <w:r w:rsidRPr="00466A56">
        <w:rPr>
          <w:rFonts w:ascii="Arial" w:hAnsi="Arial"/>
          <w:rtl/>
        </w:rPr>
        <w:instrText xml:space="preserve"> </w:instrText>
      </w:r>
      <w:r w:rsidR="00466A56">
        <w:rPr>
          <w:rFonts w:ascii="Arial" w:hAnsi="Arial"/>
          <w:rtl/>
        </w:rPr>
        <w:instrText xml:space="preserve"> \* </w:instrText>
      </w:r>
      <w:r w:rsidR="00466A56">
        <w:rPr>
          <w:rFonts w:ascii="Arial" w:hAnsi="Arial"/>
        </w:rPr>
        <w:instrText>MERGEFORMAT</w:instrText>
      </w:r>
      <w:r w:rsidR="00466A56">
        <w:rPr>
          <w:rFonts w:ascii="Arial" w:hAnsi="Arial"/>
          <w:rtl/>
        </w:rPr>
        <w:instrText xml:space="preserve"> </w:instrText>
      </w:r>
      <w:r w:rsidRPr="00466A56">
        <w:rPr>
          <w:rFonts w:ascii="Arial" w:hAnsi="Arial"/>
          <w:rtl/>
        </w:rPr>
      </w:r>
      <w:r w:rsidRPr="00466A56">
        <w:rPr>
          <w:rFonts w:ascii="Arial" w:hAnsi="Arial"/>
          <w:rtl/>
        </w:rPr>
        <w:fldChar w:fldCharType="separate"/>
      </w:r>
      <w:r w:rsidR="00266389">
        <w:rPr>
          <w:rFonts w:ascii="Arial" w:hAnsi="Arial"/>
          <w:cs/>
        </w:rPr>
        <w:t>‎</w:t>
      </w:r>
      <w:r w:rsidR="00266389">
        <w:rPr>
          <w:rFonts w:ascii="Arial" w:hAnsi="Arial"/>
        </w:rPr>
        <w:t>10.1.5</w:t>
      </w:r>
      <w:r w:rsidRPr="00466A56">
        <w:rPr>
          <w:rFonts w:ascii="Arial" w:hAnsi="Arial"/>
          <w:rtl/>
        </w:rPr>
        <w:fldChar w:fldCharType="end"/>
      </w:r>
      <w:r w:rsidRPr="00466A56">
        <w:rPr>
          <w:rFonts w:ascii="Arial" w:hAnsi="Arial" w:hint="cs"/>
          <w:rtl/>
        </w:rPr>
        <w:t>, יצרף המציע תצהיר בנוסח נספח א'</w:t>
      </w:r>
      <w:r w:rsidR="006827EE" w:rsidRPr="00466A56">
        <w:rPr>
          <w:rFonts w:ascii="Arial" w:hAnsi="Arial" w:hint="cs"/>
          <w:rtl/>
        </w:rPr>
        <w:t>4</w:t>
      </w:r>
      <w:r w:rsidRPr="00466A56">
        <w:rPr>
          <w:rFonts w:ascii="Arial" w:hAnsi="Arial" w:hint="cs"/>
          <w:rtl/>
        </w:rPr>
        <w:t xml:space="preserve"> חתום כדין.</w:t>
      </w:r>
    </w:p>
    <w:p w14:paraId="264E5D33" w14:textId="77777777" w:rsidR="002C1341" w:rsidRPr="00466A56" w:rsidRDefault="002C1341" w:rsidP="00AA6C83">
      <w:pPr>
        <w:widowControl w:val="0"/>
        <w:numPr>
          <w:ilvl w:val="1"/>
          <w:numId w:val="4"/>
        </w:numPr>
        <w:tabs>
          <w:tab w:val="left" w:pos="950"/>
        </w:tabs>
        <w:spacing w:before="120" w:line="276" w:lineRule="auto"/>
        <w:ind w:left="950" w:hanging="590"/>
        <w:jc w:val="both"/>
        <w:outlineLvl w:val="7"/>
        <w:rPr>
          <w:rFonts w:ascii="Arial" w:hAnsi="Arial"/>
        </w:rPr>
      </w:pPr>
      <w:r w:rsidRPr="00466A56">
        <w:rPr>
          <w:rFonts w:ascii="Arial" w:hAnsi="Arial" w:hint="cs"/>
          <w:rtl/>
        </w:rPr>
        <w:t xml:space="preserve">להוכחת תנאי סף </w:t>
      </w:r>
      <w:r w:rsidRPr="00466A56">
        <w:rPr>
          <w:rFonts w:ascii="Arial" w:hAnsi="Arial"/>
          <w:rtl/>
        </w:rPr>
        <w:fldChar w:fldCharType="begin"/>
      </w:r>
      <w:r w:rsidRPr="00466A56">
        <w:rPr>
          <w:rFonts w:ascii="Arial" w:hAnsi="Arial"/>
          <w:rtl/>
        </w:rPr>
        <w:instrText xml:space="preserve"> </w:instrText>
      </w:r>
      <w:r w:rsidRPr="00466A56">
        <w:rPr>
          <w:rFonts w:ascii="Arial" w:hAnsi="Arial" w:hint="cs"/>
        </w:rPr>
        <w:instrText>REF</w:instrText>
      </w:r>
      <w:r w:rsidRPr="00466A56">
        <w:rPr>
          <w:rFonts w:ascii="Arial" w:hAnsi="Arial" w:hint="cs"/>
          <w:rtl/>
        </w:rPr>
        <w:instrText xml:space="preserve"> _</w:instrText>
      </w:r>
      <w:r w:rsidRPr="00466A56">
        <w:rPr>
          <w:rFonts w:ascii="Arial" w:hAnsi="Arial" w:hint="cs"/>
        </w:rPr>
        <w:instrText>Ref488306215 \r \h</w:instrText>
      </w:r>
      <w:r w:rsidRPr="00466A56">
        <w:rPr>
          <w:rFonts w:ascii="Arial" w:hAnsi="Arial"/>
          <w:rtl/>
        </w:rPr>
        <w:instrText xml:space="preserve"> </w:instrText>
      </w:r>
      <w:r w:rsidR="00466A56">
        <w:rPr>
          <w:rFonts w:ascii="Arial" w:hAnsi="Arial"/>
          <w:rtl/>
        </w:rPr>
        <w:instrText xml:space="preserve"> \* </w:instrText>
      </w:r>
      <w:r w:rsidR="00466A56">
        <w:rPr>
          <w:rFonts w:ascii="Arial" w:hAnsi="Arial"/>
        </w:rPr>
        <w:instrText>MERGEFORMAT</w:instrText>
      </w:r>
      <w:r w:rsidR="00466A56">
        <w:rPr>
          <w:rFonts w:ascii="Arial" w:hAnsi="Arial"/>
          <w:rtl/>
        </w:rPr>
        <w:instrText xml:space="preserve"> </w:instrText>
      </w:r>
      <w:r w:rsidRPr="00466A56">
        <w:rPr>
          <w:rFonts w:ascii="Arial" w:hAnsi="Arial"/>
          <w:rtl/>
        </w:rPr>
      </w:r>
      <w:r w:rsidRPr="00466A56">
        <w:rPr>
          <w:rFonts w:ascii="Arial" w:hAnsi="Arial"/>
          <w:rtl/>
        </w:rPr>
        <w:fldChar w:fldCharType="separate"/>
      </w:r>
      <w:r w:rsidR="00266389">
        <w:rPr>
          <w:rFonts w:ascii="Arial" w:hAnsi="Arial"/>
          <w:cs/>
        </w:rPr>
        <w:t>‎</w:t>
      </w:r>
      <w:r w:rsidR="00266389">
        <w:rPr>
          <w:rFonts w:ascii="Arial" w:hAnsi="Arial"/>
        </w:rPr>
        <w:t>10.1.6</w:t>
      </w:r>
      <w:r w:rsidRPr="00466A56">
        <w:rPr>
          <w:rFonts w:ascii="Arial" w:hAnsi="Arial"/>
          <w:rtl/>
        </w:rPr>
        <w:fldChar w:fldCharType="end"/>
      </w:r>
      <w:r w:rsidRPr="00466A56">
        <w:rPr>
          <w:rFonts w:ascii="Arial" w:hAnsi="Arial" w:hint="cs"/>
          <w:rtl/>
        </w:rPr>
        <w:t>, יצרף המציע תצהיר בנוסח נספח א'</w:t>
      </w:r>
      <w:r w:rsidR="006827EE" w:rsidRPr="00466A56">
        <w:rPr>
          <w:rFonts w:ascii="Arial" w:hAnsi="Arial" w:hint="cs"/>
          <w:rtl/>
        </w:rPr>
        <w:t>3</w:t>
      </w:r>
      <w:r w:rsidRPr="00466A56">
        <w:rPr>
          <w:rFonts w:ascii="Arial" w:hAnsi="Arial" w:hint="cs"/>
          <w:rtl/>
        </w:rPr>
        <w:t xml:space="preserve"> חתום כדין.</w:t>
      </w:r>
    </w:p>
    <w:p w14:paraId="275A2D71" w14:textId="77777777" w:rsidR="002C1341" w:rsidRPr="00466A56" w:rsidRDefault="002C1341" w:rsidP="00AA6C83">
      <w:pPr>
        <w:widowControl w:val="0"/>
        <w:numPr>
          <w:ilvl w:val="1"/>
          <w:numId w:val="4"/>
        </w:numPr>
        <w:tabs>
          <w:tab w:val="left" w:pos="950"/>
        </w:tabs>
        <w:spacing w:before="120" w:line="276" w:lineRule="auto"/>
        <w:ind w:left="950" w:hanging="590"/>
        <w:jc w:val="both"/>
        <w:outlineLvl w:val="7"/>
        <w:rPr>
          <w:rFonts w:ascii="Arial" w:hAnsi="Arial"/>
        </w:rPr>
      </w:pPr>
      <w:r w:rsidRPr="00466A56">
        <w:rPr>
          <w:rFonts w:ascii="Arial" w:hAnsi="Arial" w:hint="cs"/>
          <w:rtl/>
        </w:rPr>
        <w:t xml:space="preserve">להוכחת תנאי סף </w:t>
      </w:r>
      <w:r w:rsidRPr="00466A56">
        <w:rPr>
          <w:rFonts w:ascii="Arial" w:hAnsi="Arial"/>
          <w:rtl/>
        </w:rPr>
        <w:fldChar w:fldCharType="begin"/>
      </w:r>
      <w:r w:rsidRPr="00466A56">
        <w:rPr>
          <w:rFonts w:ascii="Arial" w:hAnsi="Arial"/>
          <w:rtl/>
        </w:rPr>
        <w:instrText xml:space="preserve"> </w:instrText>
      </w:r>
      <w:r w:rsidRPr="00466A56">
        <w:rPr>
          <w:rFonts w:ascii="Arial" w:hAnsi="Arial" w:hint="cs"/>
        </w:rPr>
        <w:instrText>REF</w:instrText>
      </w:r>
      <w:r w:rsidRPr="00466A56">
        <w:rPr>
          <w:rFonts w:ascii="Arial" w:hAnsi="Arial" w:hint="cs"/>
          <w:rtl/>
        </w:rPr>
        <w:instrText xml:space="preserve"> _</w:instrText>
      </w:r>
      <w:r w:rsidRPr="00466A56">
        <w:rPr>
          <w:rFonts w:ascii="Arial" w:hAnsi="Arial" w:hint="cs"/>
        </w:rPr>
        <w:instrText>Ref488306283 \r \h</w:instrText>
      </w:r>
      <w:r w:rsidRPr="00466A56">
        <w:rPr>
          <w:rFonts w:ascii="Arial" w:hAnsi="Arial"/>
          <w:rtl/>
        </w:rPr>
        <w:instrText xml:space="preserve"> </w:instrText>
      </w:r>
      <w:r w:rsidR="00466A56">
        <w:rPr>
          <w:rFonts w:ascii="Arial" w:hAnsi="Arial"/>
          <w:rtl/>
        </w:rPr>
        <w:instrText xml:space="preserve"> \* </w:instrText>
      </w:r>
      <w:r w:rsidR="00466A56">
        <w:rPr>
          <w:rFonts w:ascii="Arial" w:hAnsi="Arial"/>
        </w:rPr>
        <w:instrText>MERGEFORMAT</w:instrText>
      </w:r>
      <w:r w:rsidR="00466A56">
        <w:rPr>
          <w:rFonts w:ascii="Arial" w:hAnsi="Arial"/>
          <w:rtl/>
        </w:rPr>
        <w:instrText xml:space="preserve"> </w:instrText>
      </w:r>
      <w:r w:rsidRPr="00466A56">
        <w:rPr>
          <w:rFonts w:ascii="Arial" w:hAnsi="Arial"/>
          <w:rtl/>
        </w:rPr>
      </w:r>
      <w:r w:rsidRPr="00466A56">
        <w:rPr>
          <w:rFonts w:ascii="Arial" w:hAnsi="Arial"/>
          <w:rtl/>
        </w:rPr>
        <w:fldChar w:fldCharType="separate"/>
      </w:r>
      <w:r w:rsidR="00266389">
        <w:rPr>
          <w:rFonts w:ascii="Arial" w:hAnsi="Arial"/>
          <w:cs/>
        </w:rPr>
        <w:t>‎</w:t>
      </w:r>
      <w:r w:rsidR="00266389">
        <w:rPr>
          <w:rFonts w:ascii="Arial" w:hAnsi="Arial"/>
        </w:rPr>
        <w:t>10.1.7</w:t>
      </w:r>
      <w:r w:rsidRPr="00466A56">
        <w:rPr>
          <w:rFonts w:ascii="Arial" w:hAnsi="Arial"/>
          <w:rtl/>
        </w:rPr>
        <w:fldChar w:fldCharType="end"/>
      </w:r>
      <w:r w:rsidRPr="00466A56">
        <w:rPr>
          <w:rFonts w:ascii="Arial" w:hAnsi="Arial" w:hint="cs"/>
          <w:rtl/>
        </w:rPr>
        <w:t>, יצרף המציע תצהיר בנוסח נספח א'</w:t>
      </w:r>
      <w:r w:rsidR="006827EE" w:rsidRPr="00466A56">
        <w:rPr>
          <w:rFonts w:ascii="Arial" w:hAnsi="Arial" w:hint="cs"/>
          <w:rtl/>
        </w:rPr>
        <w:t>5</w:t>
      </w:r>
      <w:r w:rsidRPr="00466A56">
        <w:rPr>
          <w:rFonts w:ascii="Arial" w:hAnsi="Arial" w:hint="cs"/>
          <w:rtl/>
        </w:rPr>
        <w:t xml:space="preserve"> חתום כדין.</w:t>
      </w:r>
    </w:p>
    <w:p w14:paraId="498E1F91" w14:textId="77777777" w:rsidR="00313380" w:rsidRPr="00466A56" w:rsidRDefault="00313380" w:rsidP="00AA6C83">
      <w:pPr>
        <w:widowControl w:val="0"/>
        <w:numPr>
          <w:ilvl w:val="1"/>
          <w:numId w:val="4"/>
        </w:numPr>
        <w:tabs>
          <w:tab w:val="left" w:pos="950"/>
        </w:tabs>
        <w:spacing w:before="120" w:line="276" w:lineRule="auto"/>
        <w:ind w:left="950" w:hanging="590"/>
        <w:jc w:val="both"/>
        <w:outlineLvl w:val="7"/>
        <w:rPr>
          <w:rFonts w:ascii="Arial" w:hAnsi="Arial"/>
        </w:rPr>
      </w:pPr>
      <w:r w:rsidRPr="00466A56">
        <w:rPr>
          <w:rFonts w:ascii="Arial" w:hAnsi="Arial" w:hint="cs"/>
          <w:rtl/>
        </w:rPr>
        <w:t xml:space="preserve">להוכחת תנאי סף </w:t>
      </w:r>
      <w:r w:rsidRPr="00466A56">
        <w:rPr>
          <w:rFonts w:ascii="Arial" w:hAnsi="Arial"/>
          <w:rtl/>
        </w:rPr>
        <w:fldChar w:fldCharType="begin"/>
      </w:r>
      <w:r w:rsidRPr="00466A56">
        <w:rPr>
          <w:rFonts w:ascii="Arial" w:hAnsi="Arial"/>
          <w:rtl/>
        </w:rPr>
        <w:instrText xml:space="preserve"> </w:instrText>
      </w:r>
      <w:r w:rsidRPr="00466A56">
        <w:rPr>
          <w:rFonts w:ascii="Arial" w:hAnsi="Arial" w:hint="cs"/>
        </w:rPr>
        <w:instrText>REF</w:instrText>
      </w:r>
      <w:r w:rsidRPr="00466A56">
        <w:rPr>
          <w:rFonts w:ascii="Arial" w:hAnsi="Arial" w:hint="cs"/>
          <w:rtl/>
        </w:rPr>
        <w:instrText xml:space="preserve"> _</w:instrText>
      </w:r>
      <w:r w:rsidRPr="00466A56">
        <w:rPr>
          <w:rFonts w:ascii="Arial" w:hAnsi="Arial" w:hint="cs"/>
        </w:rPr>
        <w:instrText>Ref499663835 \r \h</w:instrText>
      </w:r>
      <w:r w:rsidRPr="00466A56">
        <w:rPr>
          <w:rFonts w:ascii="Arial" w:hAnsi="Arial"/>
          <w:rtl/>
        </w:rPr>
        <w:instrText xml:space="preserve"> </w:instrText>
      </w:r>
      <w:r w:rsidR="002A6F8D" w:rsidRPr="00466A56">
        <w:rPr>
          <w:rFonts w:ascii="Arial" w:hAnsi="Arial"/>
          <w:rtl/>
        </w:rPr>
        <w:instrText xml:space="preserve"> \* </w:instrText>
      </w:r>
      <w:r w:rsidR="002A6F8D" w:rsidRPr="00466A56">
        <w:rPr>
          <w:rFonts w:ascii="Arial" w:hAnsi="Arial"/>
        </w:rPr>
        <w:instrText>MERGEFORMAT</w:instrText>
      </w:r>
      <w:r w:rsidR="002A6F8D" w:rsidRPr="00466A56">
        <w:rPr>
          <w:rFonts w:ascii="Arial" w:hAnsi="Arial"/>
          <w:rtl/>
        </w:rPr>
        <w:instrText xml:space="preserve"> </w:instrText>
      </w:r>
      <w:r w:rsidRPr="00466A56">
        <w:rPr>
          <w:rFonts w:ascii="Arial" w:hAnsi="Arial"/>
          <w:rtl/>
        </w:rPr>
      </w:r>
      <w:r w:rsidRPr="00466A56">
        <w:rPr>
          <w:rFonts w:ascii="Arial" w:hAnsi="Arial"/>
          <w:rtl/>
        </w:rPr>
        <w:fldChar w:fldCharType="separate"/>
      </w:r>
      <w:r w:rsidR="00266389">
        <w:rPr>
          <w:rFonts w:ascii="Arial" w:hAnsi="Arial"/>
          <w:cs/>
        </w:rPr>
        <w:t>‎</w:t>
      </w:r>
      <w:r w:rsidR="00266389">
        <w:rPr>
          <w:rFonts w:ascii="Arial" w:hAnsi="Arial"/>
        </w:rPr>
        <w:t>10.1.8</w:t>
      </w:r>
      <w:r w:rsidRPr="00466A56">
        <w:rPr>
          <w:rFonts w:ascii="Arial" w:hAnsi="Arial"/>
          <w:rtl/>
        </w:rPr>
        <w:fldChar w:fldCharType="end"/>
      </w:r>
      <w:r w:rsidRPr="00466A56">
        <w:rPr>
          <w:rFonts w:ascii="Arial" w:hAnsi="Arial" w:hint="cs"/>
          <w:rtl/>
        </w:rPr>
        <w:t>, יצרף המציע אישור רואה חשבון בנוסח נספח א'</w:t>
      </w:r>
      <w:r w:rsidR="00093A99" w:rsidRPr="00466A56">
        <w:rPr>
          <w:rFonts w:ascii="Arial" w:hAnsi="Arial" w:hint="cs"/>
          <w:rtl/>
        </w:rPr>
        <w:t>8</w:t>
      </w:r>
      <w:r w:rsidRPr="00466A56">
        <w:rPr>
          <w:rFonts w:ascii="Arial" w:hAnsi="Arial" w:hint="cs"/>
          <w:rtl/>
        </w:rPr>
        <w:t xml:space="preserve"> חתום כדין.</w:t>
      </w:r>
    </w:p>
    <w:p w14:paraId="6C5DDD82" w14:textId="77777777" w:rsidR="00F053A8" w:rsidRPr="00466A56" w:rsidRDefault="00F053A8" w:rsidP="00AA6C83">
      <w:pPr>
        <w:widowControl w:val="0"/>
        <w:numPr>
          <w:ilvl w:val="1"/>
          <w:numId w:val="4"/>
        </w:numPr>
        <w:tabs>
          <w:tab w:val="left" w:pos="950"/>
        </w:tabs>
        <w:spacing w:before="120" w:line="276" w:lineRule="auto"/>
        <w:ind w:left="950" w:hanging="590"/>
        <w:jc w:val="both"/>
        <w:outlineLvl w:val="7"/>
        <w:rPr>
          <w:rFonts w:ascii="Arial" w:hAnsi="Arial"/>
        </w:rPr>
      </w:pPr>
      <w:r w:rsidRPr="00466A56">
        <w:rPr>
          <w:rFonts w:ascii="Arial" w:hAnsi="Arial" w:hint="eastAsia"/>
          <w:rtl/>
        </w:rPr>
        <w:t>לצורך</w:t>
      </w:r>
      <w:r w:rsidRPr="00466A56">
        <w:rPr>
          <w:rFonts w:ascii="Arial" w:hAnsi="Arial"/>
          <w:rtl/>
        </w:rPr>
        <w:t xml:space="preserve"> הוכחת עמידה בתנאי הסף שבס</w:t>
      </w:r>
      <w:r w:rsidR="00CB2CD0" w:rsidRPr="00466A56">
        <w:rPr>
          <w:rFonts w:ascii="Arial" w:hAnsi="Arial" w:hint="cs"/>
          <w:rtl/>
        </w:rPr>
        <w:t>עיף</w:t>
      </w:r>
      <w:r w:rsidR="00CB2CD0" w:rsidRPr="00466A56">
        <w:rPr>
          <w:rFonts w:ascii="Arial" w:hAnsi="Arial" w:hint="cs"/>
        </w:rPr>
        <w:t xml:space="preserve"> </w:t>
      </w:r>
      <w:r w:rsidR="00CB2CD0" w:rsidRPr="00466A56">
        <w:rPr>
          <w:rFonts w:ascii="Arial" w:hAnsi="Arial"/>
        </w:rPr>
        <w:fldChar w:fldCharType="begin"/>
      </w:r>
      <w:r w:rsidR="00CB2CD0" w:rsidRPr="00466A56">
        <w:rPr>
          <w:rFonts w:ascii="Arial" w:hAnsi="Arial"/>
        </w:rPr>
        <w:instrText xml:space="preserve"> </w:instrText>
      </w:r>
      <w:r w:rsidR="00CB2CD0" w:rsidRPr="00466A56">
        <w:rPr>
          <w:rFonts w:ascii="Arial" w:hAnsi="Arial" w:hint="cs"/>
        </w:rPr>
        <w:instrText>REF _Ref500504953 \r \h</w:instrText>
      </w:r>
      <w:r w:rsidR="00CB2CD0" w:rsidRPr="00466A56">
        <w:rPr>
          <w:rFonts w:ascii="Arial" w:hAnsi="Arial"/>
        </w:rPr>
        <w:instrText xml:space="preserve"> </w:instrText>
      </w:r>
      <w:r w:rsidR="00466A56">
        <w:rPr>
          <w:rFonts w:ascii="Arial" w:hAnsi="Arial"/>
        </w:rPr>
        <w:instrText xml:space="preserve"> \* MERGEFORMAT </w:instrText>
      </w:r>
      <w:r w:rsidR="00CB2CD0" w:rsidRPr="00466A56">
        <w:rPr>
          <w:rFonts w:ascii="Arial" w:hAnsi="Arial"/>
        </w:rPr>
      </w:r>
      <w:r w:rsidR="00CB2CD0" w:rsidRPr="00466A56">
        <w:rPr>
          <w:rFonts w:ascii="Arial" w:hAnsi="Arial"/>
        </w:rPr>
        <w:fldChar w:fldCharType="separate"/>
      </w:r>
      <w:r w:rsidR="00266389">
        <w:rPr>
          <w:rFonts w:ascii="Arial" w:hAnsi="Arial"/>
          <w:cs/>
        </w:rPr>
        <w:t>‎</w:t>
      </w:r>
      <w:r w:rsidR="00266389">
        <w:rPr>
          <w:rFonts w:ascii="Arial" w:hAnsi="Arial"/>
        </w:rPr>
        <w:t>10.2</w:t>
      </w:r>
      <w:r w:rsidR="00CB2CD0" w:rsidRPr="00466A56">
        <w:rPr>
          <w:rFonts w:ascii="Arial" w:hAnsi="Arial"/>
        </w:rPr>
        <w:fldChar w:fldCharType="end"/>
      </w:r>
      <w:r w:rsidR="00A613BF" w:rsidRPr="00466A56">
        <w:rPr>
          <w:rFonts w:ascii="Arial" w:hAnsi="Arial" w:hint="cs"/>
          <w:rtl/>
        </w:rPr>
        <w:t xml:space="preserve"> </w:t>
      </w:r>
      <w:r w:rsidR="00FF4C34" w:rsidRPr="00466A56">
        <w:rPr>
          <w:rFonts w:ascii="Arial" w:hAnsi="Arial" w:hint="eastAsia"/>
          <w:rtl/>
        </w:rPr>
        <w:t>ימלא</w:t>
      </w:r>
      <w:r w:rsidR="00FF4C34" w:rsidRPr="00466A56">
        <w:rPr>
          <w:rFonts w:ascii="Arial" w:hAnsi="Arial"/>
          <w:rtl/>
        </w:rPr>
        <w:t xml:space="preserve"> </w:t>
      </w:r>
      <w:r w:rsidR="00FF4C34" w:rsidRPr="00466A56">
        <w:rPr>
          <w:rFonts w:ascii="Arial" w:hAnsi="Arial" w:hint="eastAsia"/>
          <w:rtl/>
        </w:rPr>
        <w:t>המציע</w:t>
      </w:r>
      <w:r w:rsidR="00FF4C34" w:rsidRPr="00466A56">
        <w:rPr>
          <w:rFonts w:ascii="Arial" w:hAnsi="Arial"/>
          <w:rtl/>
        </w:rPr>
        <w:t xml:space="preserve"> </w:t>
      </w:r>
      <w:r w:rsidR="00464508">
        <w:rPr>
          <w:rFonts w:ascii="Arial" w:hAnsi="Arial" w:hint="cs"/>
          <w:rtl/>
        </w:rPr>
        <w:t xml:space="preserve">והמבצע </w:t>
      </w:r>
      <w:r w:rsidR="00FF4C34" w:rsidRPr="00466A56">
        <w:rPr>
          <w:rFonts w:ascii="Arial" w:hAnsi="Arial"/>
          <w:rtl/>
        </w:rPr>
        <w:t>את הטבל</w:t>
      </w:r>
      <w:r w:rsidR="00CB2CD0" w:rsidRPr="00466A56">
        <w:rPr>
          <w:rFonts w:ascii="Arial" w:hAnsi="Arial" w:hint="cs"/>
          <w:rtl/>
        </w:rPr>
        <w:t>אות</w:t>
      </w:r>
      <w:r w:rsidR="00FF4C34" w:rsidRPr="00466A56">
        <w:rPr>
          <w:rFonts w:ascii="Arial" w:hAnsi="Arial"/>
          <w:rtl/>
        </w:rPr>
        <w:t xml:space="preserve"> המצורפ</w:t>
      </w:r>
      <w:r w:rsidR="00CB2CD0" w:rsidRPr="00466A56">
        <w:rPr>
          <w:rFonts w:ascii="Arial" w:hAnsi="Arial" w:hint="cs"/>
          <w:rtl/>
        </w:rPr>
        <w:t>ו</w:t>
      </w:r>
      <w:r w:rsidR="00FF4C34" w:rsidRPr="00466A56">
        <w:rPr>
          <w:rFonts w:ascii="Arial" w:hAnsi="Arial"/>
          <w:rtl/>
        </w:rPr>
        <w:t xml:space="preserve">ת </w:t>
      </w:r>
      <w:r w:rsidR="00CB2CD0" w:rsidRPr="00466A56">
        <w:rPr>
          <w:rFonts w:ascii="Arial" w:hAnsi="Arial" w:hint="cs"/>
          <w:rtl/>
        </w:rPr>
        <w:t>ב</w:t>
      </w:r>
      <w:r w:rsidR="00FF4C34" w:rsidRPr="00466A56">
        <w:rPr>
          <w:rFonts w:ascii="Arial" w:hAnsi="Arial"/>
          <w:rtl/>
        </w:rPr>
        <w:t xml:space="preserve">נספח א'- חוברת ההצעה, יצרף </w:t>
      </w:r>
      <w:r w:rsidR="00FF4C34" w:rsidRPr="00466A56">
        <w:rPr>
          <w:rFonts w:ascii="Arial" w:hAnsi="Arial" w:hint="eastAsia"/>
          <w:rtl/>
        </w:rPr>
        <w:t>קורות</w:t>
      </w:r>
      <w:r w:rsidR="00FF4C34" w:rsidRPr="00466A56">
        <w:rPr>
          <w:rFonts w:ascii="Arial" w:hAnsi="Arial"/>
          <w:rtl/>
        </w:rPr>
        <w:t xml:space="preserve"> </w:t>
      </w:r>
      <w:r w:rsidR="00FF4C34" w:rsidRPr="00466A56">
        <w:rPr>
          <w:rFonts w:ascii="Arial" w:hAnsi="Arial" w:hint="eastAsia"/>
          <w:rtl/>
        </w:rPr>
        <w:t>חיים</w:t>
      </w:r>
      <w:r w:rsidR="00FF4C34" w:rsidRPr="00466A56">
        <w:rPr>
          <w:rFonts w:ascii="Arial" w:hAnsi="Arial"/>
          <w:rtl/>
        </w:rPr>
        <w:t xml:space="preserve"> </w:t>
      </w:r>
      <w:r w:rsidR="00FF4C34" w:rsidRPr="00466A56">
        <w:rPr>
          <w:rFonts w:ascii="Arial" w:hAnsi="Arial" w:hint="eastAsia"/>
          <w:rtl/>
        </w:rPr>
        <w:t>המפרטים</w:t>
      </w:r>
      <w:r w:rsidR="00FF4C34" w:rsidRPr="00466A56">
        <w:rPr>
          <w:rFonts w:ascii="Arial" w:hAnsi="Arial"/>
          <w:rtl/>
        </w:rPr>
        <w:t xml:space="preserve"> </w:t>
      </w:r>
      <w:r w:rsidR="00FF4C34" w:rsidRPr="00466A56">
        <w:rPr>
          <w:rFonts w:ascii="Arial" w:hAnsi="Arial" w:hint="eastAsia"/>
          <w:rtl/>
        </w:rPr>
        <w:t>את</w:t>
      </w:r>
      <w:r w:rsidR="00FF4C34" w:rsidRPr="00466A56">
        <w:rPr>
          <w:rFonts w:ascii="Arial" w:hAnsi="Arial"/>
          <w:rtl/>
        </w:rPr>
        <w:t xml:space="preserve"> </w:t>
      </w:r>
      <w:r w:rsidR="00FF4C34" w:rsidRPr="00466A56">
        <w:rPr>
          <w:rFonts w:ascii="Arial" w:hAnsi="Arial" w:hint="eastAsia"/>
          <w:rtl/>
        </w:rPr>
        <w:t>ניסיונו</w:t>
      </w:r>
      <w:r w:rsidR="00464508">
        <w:rPr>
          <w:rFonts w:ascii="Arial" w:hAnsi="Arial" w:hint="cs"/>
          <w:rtl/>
        </w:rPr>
        <w:t xml:space="preserve"> של המבצע</w:t>
      </w:r>
      <w:r w:rsidR="00FF4C34" w:rsidRPr="00466A56">
        <w:rPr>
          <w:rFonts w:ascii="Arial" w:hAnsi="Arial"/>
          <w:rtl/>
        </w:rPr>
        <w:t xml:space="preserve">, </w:t>
      </w:r>
      <w:r w:rsidR="00FF4C34" w:rsidRPr="00466A56">
        <w:rPr>
          <w:rFonts w:ascii="Arial" w:hAnsi="Arial" w:hint="eastAsia"/>
          <w:rtl/>
        </w:rPr>
        <w:t>ותעודות</w:t>
      </w:r>
      <w:r w:rsidR="00FF4C34" w:rsidRPr="00466A56">
        <w:rPr>
          <w:rFonts w:ascii="Arial" w:hAnsi="Arial"/>
          <w:rtl/>
        </w:rPr>
        <w:t xml:space="preserve"> </w:t>
      </w:r>
      <w:r w:rsidR="00FF4C34" w:rsidRPr="00466A56">
        <w:rPr>
          <w:rFonts w:ascii="Arial" w:hAnsi="Arial" w:hint="eastAsia"/>
          <w:rtl/>
        </w:rPr>
        <w:t>הכשרה</w:t>
      </w:r>
      <w:r w:rsidR="00FF4C34" w:rsidRPr="00466A56">
        <w:rPr>
          <w:rFonts w:ascii="Arial" w:hAnsi="Arial"/>
          <w:rtl/>
        </w:rPr>
        <w:t xml:space="preserve"> </w:t>
      </w:r>
      <w:r w:rsidR="00FF4C34" w:rsidRPr="00466A56">
        <w:rPr>
          <w:rFonts w:ascii="Arial" w:hAnsi="Arial" w:hint="eastAsia"/>
          <w:rtl/>
        </w:rPr>
        <w:t>רלוונטיות</w:t>
      </w:r>
      <w:r w:rsidR="00FF4C34" w:rsidRPr="00466A56">
        <w:rPr>
          <w:rFonts w:ascii="Arial" w:hAnsi="Arial"/>
          <w:rtl/>
        </w:rPr>
        <w:t>.</w:t>
      </w:r>
    </w:p>
    <w:p w14:paraId="6807AA47" w14:textId="77777777" w:rsidR="00F053A8" w:rsidRPr="00DD6E47" w:rsidRDefault="00F053A8" w:rsidP="00464508">
      <w:pPr>
        <w:widowControl w:val="0"/>
        <w:tabs>
          <w:tab w:val="left" w:pos="950"/>
        </w:tabs>
        <w:spacing w:before="120" w:line="276" w:lineRule="auto"/>
        <w:ind w:left="950"/>
        <w:jc w:val="both"/>
        <w:outlineLvl w:val="7"/>
        <w:rPr>
          <w:rtl/>
        </w:rPr>
      </w:pPr>
      <w:r w:rsidRPr="00DD6E47">
        <w:rPr>
          <w:rFonts w:hint="eastAsia"/>
          <w:rtl/>
        </w:rPr>
        <w:t>ככל</w:t>
      </w:r>
      <w:r w:rsidRPr="00DD6E47">
        <w:rPr>
          <w:rtl/>
        </w:rPr>
        <w:t xml:space="preserve"> </w:t>
      </w:r>
      <w:r w:rsidRPr="00DD6E47">
        <w:rPr>
          <w:rFonts w:hint="eastAsia"/>
          <w:rtl/>
        </w:rPr>
        <w:t>שניתן</w:t>
      </w:r>
      <w:r w:rsidRPr="00DD6E47">
        <w:rPr>
          <w:rtl/>
        </w:rPr>
        <w:t xml:space="preserve">, </w:t>
      </w:r>
      <w:r w:rsidRPr="00DD6E47">
        <w:rPr>
          <w:rFonts w:hint="eastAsia"/>
          <w:rtl/>
        </w:rPr>
        <w:t>יצרף</w:t>
      </w:r>
      <w:r w:rsidRPr="00DD6E47">
        <w:rPr>
          <w:rtl/>
        </w:rPr>
        <w:t xml:space="preserve"> </w:t>
      </w:r>
      <w:r w:rsidRPr="00DD6E47">
        <w:rPr>
          <w:rFonts w:hint="eastAsia"/>
          <w:rtl/>
        </w:rPr>
        <w:t>פרטי</w:t>
      </w:r>
      <w:r w:rsidRPr="00DD6E47">
        <w:rPr>
          <w:rtl/>
        </w:rPr>
        <w:t xml:space="preserve"> </w:t>
      </w:r>
      <w:r w:rsidRPr="00DD6E47">
        <w:rPr>
          <w:rFonts w:hint="eastAsia"/>
          <w:rtl/>
        </w:rPr>
        <w:t>לקוחות</w:t>
      </w:r>
      <w:r w:rsidRPr="00DD6E47">
        <w:rPr>
          <w:rtl/>
        </w:rPr>
        <w:t xml:space="preserve"> </w:t>
      </w:r>
      <w:r w:rsidRPr="00DD6E47">
        <w:rPr>
          <w:rFonts w:hint="eastAsia"/>
          <w:rtl/>
        </w:rPr>
        <w:t>ואנשי</w:t>
      </w:r>
      <w:r w:rsidRPr="00DD6E47">
        <w:rPr>
          <w:rtl/>
        </w:rPr>
        <w:t xml:space="preserve"> </w:t>
      </w:r>
      <w:r w:rsidRPr="00DD6E47">
        <w:rPr>
          <w:rFonts w:hint="eastAsia"/>
          <w:rtl/>
        </w:rPr>
        <w:t>קשר</w:t>
      </w:r>
      <w:r w:rsidRPr="00DD6E47">
        <w:rPr>
          <w:rtl/>
        </w:rPr>
        <w:t xml:space="preserve"> </w:t>
      </w:r>
      <w:r w:rsidRPr="00DD6E47">
        <w:rPr>
          <w:rFonts w:hint="eastAsia"/>
          <w:rtl/>
        </w:rPr>
        <w:t>שעבד</w:t>
      </w:r>
      <w:r w:rsidRPr="00DD6E47">
        <w:rPr>
          <w:rtl/>
        </w:rPr>
        <w:t xml:space="preserve"> </w:t>
      </w:r>
      <w:r w:rsidRPr="00DD6E47">
        <w:rPr>
          <w:rFonts w:hint="eastAsia"/>
          <w:rtl/>
        </w:rPr>
        <w:t>עימם</w:t>
      </w:r>
      <w:r w:rsidRPr="00DD6E47">
        <w:rPr>
          <w:rtl/>
        </w:rPr>
        <w:t xml:space="preserve">: </w:t>
      </w:r>
      <w:r w:rsidRPr="00DD6E47">
        <w:rPr>
          <w:rFonts w:hint="eastAsia"/>
          <w:rtl/>
        </w:rPr>
        <w:t>תפקיד</w:t>
      </w:r>
      <w:r w:rsidRPr="00DD6E47">
        <w:rPr>
          <w:rtl/>
        </w:rPr>
        <w:t xml:space="preserve"> </w:t>
      </w:r>
      <w:r w:rsidRPr="00DD6E47">
        <w:rPr>
          <w:rFonts w:hint="eastAsia"/>
          <w:rtl/>
        </w:rPr>
        <w:t>ופרטי</w:t>
      </w:r>
      <w:r w:rsidRPr="00DD6E47">
        <w:rPr>
          <w:rtl/>
        </w:rPr>
        <w:t xml:space="preserve"> </w:t>
      </w:r>
      <w:r w:rsidRPr="00DD6E47">
        <w:rPr>
          <w:rFonts w:hint="eastAsia"/>
          <w:rtl/>
        </w:rPr>
        <w:t>ההתקשרות</w:t>
      </w:r>
      <w:r w:rsidRPr="00DD6E47">
        <w:rPr>
          <w:rtl/>
        </w:rPr>
        <w:t xml:space="preserve">, </w:t>
      </w:r>
      <w:r w:rsidRPr="00DD6E47">
        <w:rPr>
          <w:rFonts w:hint="eastAsia"/>
          <w:rtl/>
        </w:rPr>
        <w:t>את</w:t>
      </w:r>
      <w:r w:rsidRPr="00DD6E47">
        <w:rPr>
          <w:rtl/>
        </w:rPr>
        <w:t xml:space="preserve"> </w:t>
      </w:r>
      <w:r w:rsidRPr="00DD6E47">
        <w:rPr>
          <w:rFonts w:hint="eastAsia"/>
          <w:rtl/>
        </w:rPr>
        <w:t>פירוט</w:t>
      </w:r>
      <w:r w:rsidRPr="00DD6E47">
        <w:rPr>
          <w:rtl/>
        </w:rPr>
        <w:t xml:space="preserve"> </w:t>
      </w:r>
      <w:r w:rsidRPr="00DD6E47">
        <w:rPr>
          <w:rFonts w:hint="eastAsia"/>
          <w:rtl/>
        </w:rPr>
        <w:t>השירותים</w:t>
      </w:r>
      <w:r w:rsidRPr="00DD6E47">
        <w:rPr>
          <w:rtl/>
        </w:rPr>
        <w:t xml:space="preserve"> </w:t>
      </w:r>
      <w:r w:rsidRPr="00DD6E47">
        <w:rPr>
          <w:rFonts w:hint="eastAsia"/>
          <w:rtl/>
        </w:rPr>
        <w:t>שנתן</w:t>
      </w:r>
      <w:r w:rsidRPr="00DD6E47">
        <w:rPr>
          <w:rtl/>
        </w:rPr>
        <w:t xml:space="preserve"> </w:t>
      </w:r>
      <w:r w:rsidRPr="00DD6E47">
        <w:rPr>
          <w:rFonts w:hint="eastAsia"/>
          <w:rtl/>
        </w:rPr>
        <w:t>המציע</w:t>
      </w:r>
      <w:r w:rsidRPr="00DD6E47">
        <w:rPr>
          <w:rtl/>
        </w:rPr>
        <w:t xml:space="preserve"> </w:t>
      </w:r>
      <w:r w:rsidRPr="00DD6E47">
        <w:rPr>
          <w:rFonts w:hint="eastAsia"/>
          <w:rtl/>
        </w:rPr>
        <w:t>ללקוח</w:t>
      </w:r>
      <w:r w:rsidRPr="00DD6E47">
        <w:rPr>
          <w:rtl/>
        </w:rPr>
        <w:t xml:space="preserve"> </w:t>
      </w:r>
      <w:r w:rsidRPr="00DD6E47">
        <w:rPr>
          <w:rFonts w:hint="eastAsia"/>
          <w:rtl/>
        </w:rPr>
        <w:t>ואת</w:t>
      </w:r>
      <w:r w:rsidRPr="00DD6E47">
        <w:rPr>
          <w:rtl/>
        </w:rPr>
        <w:t xml:space="preserve"> </w:t>
      </w:r>
      <w:r w:rsidRPr="00DD6E47">
        <w:rPr>
          <w:rFonts w:hint="eastAsia"/>
          <w:rtl/>
        </w:rPr>
        <w:t>זמני</w:t>
      </w:r>
      <w:r w:rsidRPr="00DD6E47">
        <w:rPr>
          <w:rtl/>
        </w:rPr>
        <w:t xml:space="preserve"> </w:t>
      </w:r>
      <w:r w:rsidRPr="00DD6E47">
        <w:rPr>
          <w:rFonts w:hint="eastAsia"/>
          <w:rtl/>
        </w:rPr>
        <w:t>מתן</w:t>
      </w:r>
      <w:r w:rsidRPr="00DD6E47">
        <w:rPr>
          <w:rtl/>
        </w:rPr>
        <w:t xml:space="preserve"> </w:t>
      </w:r>
      <w:r w:rsidRPr="00DD6E47">
        <w:rPr>
          <w:rFonts w:hint="eastAsia"/>
          <w:rtl/>
        </w:rPr>
        <w:t>השירותים</w:t>
      </w:r>
      <w:r w:rsidRPr="00DD6E47">
        <w:rPr>
          <w:rtl/>
        </w:rPr>
        <w:t xml:space="preserve">, </w:t>
      </w:r>
      <w:r w:rsidRPr="00DD6E47">
        <w:rPr>
          <w:rFonts w:hint="eastAsia"/>
          <w:rtl/>
        </w:rPr>
        <w:t>על</w:t>
      </w:r>
      <w:r w:rsidRPr="00DD6E47">
        <w:rPr>
          <w:rtl/>
        </w:rPr>
        <w:t xml:space="preserve"> </w:t>
      </w:r>
      <w:r w:rsidRPr="00DD6E47">
        <w:rPr>
          <w:rFonts w:hint="eastAsia"/>
          <w:rtl/>
        </w:rPr>
        <w:t>מנת</w:t>
      </w:r>
      <w:r w:rsidRPr="00DD6E47">
        <w:rPr>
          <w:rtl/>
        </w:rPr>
        <w:t xml:space="preserve"> </w:t>
      </w:r>
      <w:r w:rsidRPr="00DD6E47">
        <w:rPr>
          <w:rFonts w:hint="eastAsia"/>
          <w:rtl/>
        </w:rPr>
        <w:t>להוכיח</w:t>
      </w:r>
      <w:r w:rsidRPr="00DD6E47">
        <w:rPr>
          <w:rtl/>
        </w:rPr>
        <w:t xml:space="preserve"> </w:t>
      </w:r>
      <w:r w:rsidRPr="00DD6E47">
        <w:rPr>
          <w:rFonts w:hint="eastAsia"/>
          <w:rtl/>
        </w:rPr>
        <w:t>ניסיונו</w:t>
      </w:r>
      <w:r w:rsidRPr="00DD6E47">
        <w:rPr>
          <w:rtl/>
        </w:rPr>
        <w:t>.</w:t>
      </w:r>
    </w:p>
    <w:p w14:paraId="091C4EEC" w14:textId="77777777" w:rsidR="00D3120E" w:rsidRPr="00466A56" w:rsidRDefault="00D3120E" w:rsidP="00AA6C83">
      <w:pPr>
        <w:widowControl w:val="0"/>
        <w:numPr>
          <w:ilvl w:val="1"/>
          <w:numId w:val="4"/>
        </w:numPr>
        <w:tabs>
          <w:tab w:val="left" w:pos="950"/>
        </w:tabs>
        <w:spacing w:before="120" w:line="276" w:lineRule="auto"/>
        <w:ind w:left="950" w:hanging="590"/>
        <w:jc w:val="both"/>
        <w:outlineLvl w:val="7"/>
        <w:rPr>
          <w:rFonts w:ascii="Arial" w:hAnsi="Arial"/>
          <w:rtl/>
        </w:rPr>
      </w:pPr>
      <w:r w:rsidRPr="00466A56">
        <w:rPr>
          <w:rFonts w:ascii="Arial" w:hAnsi="Arial" w:hint="cs"/>
          <w:rtl/>
        </w:rPr>
        <w:t xml:space="preserve">המציע יצרף </w:t>
      </w:r>
      <w:r w:rsidRPr="00466A56">
        <w:rPr>
          <w:rFonts w:ascii="Arial" w:hAnsi="Arial"/>
          <w:rtl/>
        </w:rPr>
        <w:t>אישור עורך דין בדבר המוסמכים להתחייב בשם המציע</w:t>
      </w:r>
      <w:r w:rsidRPr="00466A56">
        <w:rPr>
          <w:rFonts w:ascii="Arial" w:hAnsi="Arial" w:hint="cs"/>
          <w:rtl/>
        </w:rPr>
        <w:t xml:space="preserve"> בנוסח נספח א'</w:t>
      </w:r>
      <w:r w:rsidR="006827EE" w:rsidRPr="00466A56">
        <w:rPr>
          <w:rFonts w:ascii="Arial" w:hAnsi="Arial" w:hint="cs"/>
          <w:rtl/>
        </w:rPr>
        <w:t>6</w:t>
      </w:r>
      <w:r w:rsidRPr="00466A56">
        <w:rPr>
          <w:rFonts w:ascii="Arial" w:hAnsi="Arial" w:hint="cs"/>
          <w:rtl/>
        </w:rPr>
        <w:t>.</w:t>
      </w:r>
    </w:p>
    <w:p w14:paraId="1E0C6125" w14:textId="77777777" w:rsidR="00885701" w:rsidRPr="00466A56" w:rsidRDefault="00885701" w:rsidP="00AA6C83">
      <w:pPr>
        <w:widowControl w:val="0"/>
        <w:numPr>
          <w:ilvl w:val="1"/>
          <w:numId w:val="4"/>
        </w:numPr>
        <w:tabs>
          <w:tab w:val="left" w:pos="950"/>
        </w:tabs>
        <w:spacing w:before="120" w:line="276" w:lineRule="auto"/>
        <w:ind w:left="950" w:hanging="590"/>
        <w:jc w:val="both"/>
        <w:outlineLvl w:val="7"/>
        <w:rPr>
          <w:rFonts w:ascii="Arial" w:hAnsi="Arial"/>
        </w:rPr>
      </w:pPr>
      <w:r w:rsidRPr="00466A56">
        <w:rPr>
          <w:rFonts w:ascii="Arial" w:hAnsi="Arial"/>
          <w:rtl/>
        </w:rPr>
        <w:t>על מציע העונה על הדרישות</w:t>
      </w:r>
      <w:r w:rsidRPr="00466A56">
        <w:rPr>
          <w:rFonts w:ascii="Arial" w:hAnsi="Arial" w:hint="cs"/>
          <w:rtl/>
        </w:rPr>
        <w:t>, כמפורט ב</w:t>
      </w:r>
      <w:r w:rsidRPr="00466A56">
        <w:rPr>
          <w:rFonts w:ascii="Arial" w:hAnsi="Arial"/>
          <w:rtl/>
        </w:rPr>
        <w:t xml:space="preserve">תיקון לחוק חובת מכרזים (מספר 15), התשס"ג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14:paraId="5BF77EC3" w14:textId="77777777" w:rsidR="00885701" w:rsidRDefault="00885701" w:rsidP="005C2C43">
      <w:pPr>
        <w:widowControl w:val="0"/>
        <w:tabs>
          <w:tab w:val="left" w:pos="950"/>
        </w:tabs>
        <w:spacing w:before="120" w:line="276" w:lineRule="auto"/>
        <w:ind w:left="950"/>
        <w:jc w:val="both"/>
        <w:outlineLvl w:val="7"/>
        <w:rPr>
          <w:rFonts w:ascii="Arial" w:hAnsi="Arial"/>
          <w:rtl/>
        </w:rPr>
      </w:pPr>
      <w:r w:rsidRPr="00466A56">
        <w:rPr>
          <w:rFonts w:ascii="Arial" w:hAnsi="Arial"/>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466A56">
        <w:rPr>
          <w:rFonts w:ascii="Arial" w:hAnsi="Arial" w:hint="cs"/>
          <w:rtl/>
        </w:rPr>
        <w:t xml:space="preserve"> כאמור לעיל</w:t>
      </w:r>
      <w:r w:rsidRPr="00466A56">
        <w:rPr>
          <w:rFonts w:ascii="Arial" w:hAnsi="Arial"/>
          <w:rtl/>
        </w:rPr>
        <w:t>.</w:t>
      </w:r>
    </w:p>
    <w:p w14:paraId="40C6F321" w14:textId="77777777" w:rsidR="00816903" w:rsidRPr="001B06E3" w:rsidRDefault="00816903" w:rsidP="00AA6C83">
      <w:pPr>
        <w:widowControl w:val="0"/>
        <w:numPr>
          <w:ilvl w:val="0"/>
          <w:numId w:val="4"/>
        </w:numPr>
        <w:spacing w:before="240" w:line="276" w:lineRule="auto"/>
        <w:ind w:left="357" w:hanging="357"/>
        <w:jc w:val="both"/>
        <w:outlineLvl w:val="7"/>
        <w:rPr>
          <w:b/>
          <w:bCs/>
          <w:szCs w:val="28"/>
          <w:u w:val="single"/>
        </w:rPr>
      </w:pPr>
      <w:r w:rsidRPr="001B06E3">
        <w:rPr>
          <w:rFonts w:hint="cs"/>
          <w:b/>
          <w:bCs/>
          <w:szCs w:val="28"/>
          <w:u w:val="single"/>
          <w:rtl/>
        </w:rPr>
        <w:t>ניגוד עניינים</w:t>
      </w:r>
    </w:p>
    <w:p w14:paraId="39A395D4" w14:textId="77777777" w:rsidR="00E32AFD" w:rsidRDefault="00E32AFD" w:rsidP="00E32AFD">
      <w:pPr>
        <w:widowControl w:val="0"/>
        <w:numPr>
          <w:ilvl w:val="1"/>
          <w:numId w:val="4"/>
        </w:numPr>
        <w:tabs>
          <w:tab w:val="left" w:pos="950"/>
        </w:tabs>
        <w:spacing w:before="120" w:line="276" w:lineRule="auto"/>
        <w:ind w:left="950" w:hanging="590"/>
        <w:jc w:val="both"/>
        <w:outlineLvl w:val="7"/>
        <w:rPr>
          <w:sz w:val="26"/>
        </w:rPr>
      </w:pPr>
      <w:r w:rsidRPr="00B04700">
        <w:rPr>
          <w:rFonts w:hint="cs"/>
          <w:sz w:val="26"/>
          <w:rtl/>
        </w:rPr>
        <w:t xml:space="preserve">בשל מהותם ואופיים של </w:t>
      </w:r>
      <w:r w:rsidRPr="00466A56">
        <w:rPr>
          <w:rFonts w:hint="cs"/>
          <w:sz w:val="26"/>
          <w:rtl/>
        </w:rPr>
        <w:t xml:space="preserve">השירותים במכרז, יידרש </w:t>
      </w:r>
      <w:r>
        <w:rPr>
          <w:rFonts w:hint="cs"/>
          <w:sz w:val="26"/>
          <w:rtl/>
        </w:rPr>
        <w:t>הזוכה במכרז</w:t>
      </w:r>
      <w:r>
        <w:rPr>
          <w:rFonts w:hint="cs"/>
          <w:b/>
          <w:bCs/>
          <w:sz w:val="26"/>
          <w:rtl/>
        </w:rPr>
        <w:t xml:space="preserve"> </w:t>
      </w:r>
      <w:r w:rsidRPr="00466A56">
        <w:rPr>
          <w:rFonts w:hint="cs"/>
          <w:sz w:val="26"/>
          <w:rtl/>
        </w:rPr>
        <w:t>במסגרת החתימה על הסכם ההתקשרות, להצהיר ולהתחייב בכתב בהתאם לנוסח הסדר ניגוד העניינים המצורף להסכם ההתקשרות (המצורף כנספח ג'1 למכרז),שאין ולא יהיה לו ניגוד עניינים או חשש לקיומו, מכל סוג שהוא בקשר למתן השירותים נושא מכרז זה.</w:t>
      </w:r>
    </w:p>
    <w:p w14:paraId="53B7B537" w14:textId="77777777" w:rsidR="00E32AFD" w:rsidRPr="00466A56" w:rsidRDefault="00E32AFD" w:rsidP="00E32AFD">
      <w:pPr>
        <w:widowControl w:val="0"/>
        <w:numPr>
          <w:ilvl w:val="1"/>
          <w:numId w:val="4"/>
        </w:numPr>
        <w:tabs>
          <w:tab w:val="left" w:pos="950"/>
        </w:tabs>
        <w:spacing w:before="120" w:line="276" w:lineRule="auto"/>
        <w:ind w:left="950" w:hanging="590"/>
        <w:jc w:val="both"/>
        <w:outlineLvl w:val="7"/>
        <w:rPr>
          <w:sz w:val="26"/>
        </w:rPr>
      </w:pPr>
      <w:r w:rsidRPr="009F792A">
        <w:rPr>
          <w:rFonts w:hint="cs"/>
          <w:sz w:val="26"/>
          <w:rtl/>
        </w:rPr>
        <w:t>המשרד, טרם חתימה על הסכם התקשרות</w:t>
      </w:r>
      <w:r w:rsidRPr="00466A56">
        <w:rPr>
          <w:rFonts w:hint="cs"/>
          <w:sz w:val="26"/>
          <w:rtl/>
        </w:rPr>
        <w:t xml:space="preserve"> מול בעל ההצעה שקיבלה את הניקוד בגבוה ביותר, יבחן קיום חשש לניגוד עניינים בקשר למתן השירותים על ידו. לשם כך, יסתמך המשרד, בין היתר,  על השאלון, המצורף </w:t>
      </w:r>
      <w:r w:rsidRPr="00466A56">
        <w:rPr>
          <w:rFonts w:hint="cs"/>
          <w:b/>
          <w:bCs/>
          <w:sz w:val="26"/>
          <w:rtl/>
        </w:rPr>
        <w:t>כנספח א'9 למכרז</w:t>
      </w:r>
      <w:r w:rsidRPr="00466A56">
        <w:rPr>
          <w:rFonts w:hint="cs"/>
          <w:sz w:val="26"/>
          <w:rtl/>
        </w:rPr>
        <w:t xml:space="preserve"> </w:t>
      </w:r>
      <w:r w:rsidRPr="004B19E8">
        <w:rPr>
          <w:rFonts w:hint="cs"/>
          <w:b/>
          <w:bCs/>
          <w:sz w:val="26"/>
          <w:rtl/>
        </w:rPr>
        <w:t>(את השאלון יש לצרף עוד במועד הגשת ההצעה</w:t>
      </w:r>
      <w:r>
        <w:rPr>
          <w:rFonts w:hint="cs"/>
          <w:b/>
          <w:bCs/>
          <w:sz w:val="26"/>
          <w:rtl/>
        </w:rPr>
        <w:t>)-</w:t>
      </w:r>
      <w:r w:rsidRPr="00466A56">
        <w:rPr>
          <w:rFonts w:hint="cs"/>
          <w:sz w:val="26"/>
          <w:rtl/>
        </w:rPr>
        <w:t xml:space="preserve"> </w:t>
      </w:r>
    </w:p>
    <w:p w14:paraId="49AFD898" w14:textId="4B5FDD52" w:rsidR="00E32AFD" w:rsidRPr="005C2C43" w:rsidRDefault="00E32AFD" w:rsidP="00E32AFD">
      <w:pPr>
        <w:widowControl w:val="0"/>
        <w:numPr>
          <w:ilvl w:val="1"/>
          <w:numId w:val="4"/>
        </w:numPr>
        <w:tabs>
          <w:tab w:val="left" w:pos="950"/>
        </w:tabs>
        <w:spacing w:before="120" w:line="276" w:lineRule="auto"/>
        <w:ind w:left="950" w:hanging="590"/>
        <w:jc w:val="both"/>
        <w:outlineLvl w:val="7"/>
        <w:rPr>
          <w:rFonts w:ascii="Arial" w:hAnsi="Arial"/>
        </w:rPr>
      </w:pPr>
      <w:r w:rsidRPr="005C2C43">
        <w:rPr>
          <w:rFonts w:ascii="Arial" w:hAnsi="Arial" w:hint="cs"/>
          <w:rtl/>
        </w:rPr>
        <w:t xml:space="preserve">במסגרת מילוי השאלון, המציע </w:t>
      </w:r>
      <w:r>
        <w:rPr>
          <w:rFonts w:ascii="Arial" w:hAnsi="Arial" w:hint="cs"/>
          <w:rtl/>
        </w:rPr>
        <w:t>יביא</w:t>
      </w:r>
      <w:r w:rsidR="00495C4A">
        <w:rPr>
          <w:rFonts w:ascii="Arial" w:hAnsi="Arial" w:hint="cs"/>
          <w:rtl/>
        </w:rPr>
        <w:t xml:space="preserve"> </w:t>
      </w:r>
      <w:r w:rsidRPr="005C2C43">
        <w:rPr>
          <w:rFonts w:ascii="Arial" w:hAnsi="Arial" w:hint="cs"/>
          <w:rtl/>
        </w:rPr>
        <w:t xml:space="preserve">בחשבון כל קשר אישי או עסקי, במישרין או בעקיפין, ליחידות המשרד ו/או העומדים בראשן ו/או עובדיהן.  </w:t>
      </w:r>
    </w:p>
    <w:p w14:paraId="7A152258" w14:textId="7E4C453A" w:rsidR="00E32AFD" w:rsidRPr="005C2C43" w:rsidRDefault="00E32AFD" w:rsidP="00E32AFD">
      <w:pPr>
        <w:widowControl w:val="0"/>
        <w:numPr>
          <w:ilvl w:val="1"/>
          <w:numId w:val="4"/>
        </w:numPr>
        <w:tabs>
          <w:tab w:val="left" w:pos="950"/>
        </w:tabs>
        <w:spacing w:before="120" w:line="276" w:lineRule="auto"/>
        <w:ind w:left="950" w:hanging="590"/>
        <w:jc w:val="both"/>
        <w:outlineLvl w:val="7"/>
        <w:rPr>
          <w:rFonts w:ascii="Arial" w:hAnsi="Arial"/>
        </w:rPr>
      </w:pPr>
      <w:r w:rsidRPr="005C2C43">
        <w:rPr>
          <w:rFonts w:ascii="Arial" w:hAnsi="Arial" w:hint="cs"/>
          <w:rtl/>
        </w:rPr>
        <w:t xml:space="preserve">יובהר, כי בדיקת קיום חשש לניגוד עניינים וחתימה על הסדר ניגוד עניינים הנם תנאי לחתימה על הסכם התקשרות מול בעל ההצעה שקיבלה את הניקוד הגבוה ביותר ו/או מסירת עבודה כלשהי נשוא מכרז זה, ע"י המשרד לידיו. </w:t>
      </w:r>
    </w:p>
    <w:p w14:paraId="17D39616" w14:textId="77777777" w:rsidR="00E32AFD" w:rsidRPr="005C2C43" w:rsidRDefault="00E32AFD" w:rsidP="00E32AFD">
      <w:pPr>
        <w:widowControl w:val="0"/>
        <w:numPr>
          <w:ilvl w:val="1"/>
          <w:numId w:val="4"/>
        </w:numPr>
        <w:tabs>
          <w:tab w:val="left" w:pos="950"/>
        </w:tabs>
        <w:spacing w:before="120" w:line="276" w:lineRule="auto"/>
        <w:ind w:left="950" w:hanging="590"/>
        <w:jc w:val="both"/>
        <w:outlineLvl w:val="7"/>
        <w:rPr>
          <w:rFonts w:ascii="Arial" w:hAnsi="Arial"/>
        </w:rPr>
      </w:pPr>
      <w:r w:rsidRPr="005C2C43">
        <w:rPr>
          <w:rFonts w:ascii="Arial" w:hAnsi="Arial" w:hint="cs"/>
          <w:rtl/>
        </w:rPr>
        <w:t>ניגוד עניינים הנו כל עיסוק היוצר או עלול ליצור, בין במישרין ובין בעקיפין, מצב של חשש לניגוד עניינים בין ביצוע עבודה נשוא מכרז זה לבין עיסוק או עניין אישי אחר של הספק, בין אם הוא נעשה תמורת תשלום או תמורת טובת הנאה אחרות ובין אם הוא נעשה ללא תמורה כלל, ולרבות חברות בהנהלת הרשות.</w:t>
      </w:r>
    </w:p>
    <w:p w14:paraId="2B31973F" w14:textId="77777777" w:rsidR="00E32AFD" w:rsidRPr="005C2C43" w:rsidRDefault="00E32AFD" w:rsidP="00E32AFD">
      <w:pPr>
        <w:widowControl w:val="0"/>
        <w:numPr>
          <w:ilvl w:val="1"/>
          <w:numId w:val="4"/>
        </w:numPr>
        <w:tabs>
          <w:tab w:val="left" w:pos="950"/>
        </w:tabs>
        <w:spacing w:before="120" w:line="276" w:lineRule="auto"/>
        <w:ind w:left="950" w:hanging="590"/>
        <w:jc w:val="both"/>
        <w:outlineLvl w:val="7"/>
        <w:rPr>
          <w:rFonts w:ascii="Arial" w:hAnsi="Arial"/>
        </w:rPr>
      </w:pPr>
      <w:r w:rsidRPr="005C2C43">
        <w:rPr>
          <w:rFonts w:ascii="Arial" w:hAnsi="Arial" w:hint="cs"/>
          <w:rtl/>
        </w:rPr>
        <w:t xml:space="preserve">בשל </w:t>
      </w:r>
      <w:r w:rsidRPr="005C2C43">
        <w:rPr>
          <w:rFonts w:ascii="Arial" w:hAnsi="Arial"/>
          <w:rtl/>
        </w:rPr>
        <w:t>חשש לניגוד עניינים תהיה ל</w:t>
      </w:r>
      <w:r w:rsidRPr="005C2C43">
        <w:rPr>
          <w:rFonts w:ascii="Arial" w:hAnsi="Arial" w:hint="cs"/>
          <w:rtl/>
        </w:rPr>
        <w:t>משרד</w:t>
      </w:r>
      <w:r w:rsidRPr="005C2C43">
        <w:rPr>
          <w:rFonts w:ascii="Arial" w:hAnsi="Arial"/>
          <w:rtl/>
        </w:rPr>
        <w:t xml:space="preserve">, בהתאם לשיקול דעתו הבלעדי, האפשרות </w:t>
      </w:r>
      <w:r w:rsidRPr="005C2C43">
        <w:rPr>
          <w:rFonts w:ascii="Arial" w:hAnsi="Arial" w:hint="cs"/>
          <w:rtl/>
        </w:rPr>
        <w:t xml:space="preserve">שלא לבחור בבעל ההצעה שקיבלה את הניקוד הגבוה ביותר </w:t>
      </w:r>
      <w:r w:rsidRPr="005C2C43">
        <w:rPr>
          <w:rFonts w:ascii="Arial" w:hAnsi="Arial"/>
          <w:rtl/>
        </w:rPr>
        <w:t xml:space="preserve">או להתנות תנאים והגבלות להסרת החשש האמור, לרבות דרישה כי </w:t>
      </w:r>
      <w:r w:rsidRPr="005C2C43">
        <w:rPr>
          <w:rFonts w:ascii="Arial" w:hAnsi="Arial" w:hint="cs"/>
          <w:rtl/>
        </w:rPr>
        <w:t xml:space="preserve">המציע ו </w:t>
      </w:r>
      <w:r w:rsidRPr="005C2C43">
        <w:rPr>
          <w:rFonts w:ascii="Arial" w:hAnsi="Arial"/>
          <w:rtl/>
        </w:rPr>
        <w:t>ימנע</w:t>
      </w:r>
      <w:r w:rsidRPr="005C2C43">
        <w:rPr>
          <w:rFonts w:ascii="Arial" w:hAnsi="Arial" w:hint="cs"/>
          <w:rtl/>
        </w:rPr>
        <w:t xml:space="preserve"> </w:t>
      </w:r>
      <w:r w:rsidRPr="005C2C43">
        <w:rPr>
          <w:rFonts w:ascii="Arial" w:hAnsi="Arial"/>
          <w:rtl/>
        </w:rPr>
        <w:t>מביצוע עבודה אשר מעוררת חשש לניגוד עניינים.</w:t>
      </w:r>
      <w:r w:rsidRPr="005C2C43">
        <w:rPr>
          <w:rFonts w:ascii="Arial" w:hAnsi="Arial" w:hint="cs"/>
          <w:rtl/>
        </w:rPr>
        <w:t xml:space="preserve"> במידה וימצא כי לבעל ההצעה שקיבלה את הניקוד הגבוה ביותר יש ניגוד עניינים עם ביצוע עבודה, כאמור, אשר לא ניתן להסירו, וועדת המכרזים רשאית לפנות לספק המדורג אחריו על מנת לבחון אפשרות להקצות לו את העבודה וכן הלאה. </w:t>
      </w:r>
    </w:p>
    <w:p w14:paraId="288409C7" w14:textId="77777777" w:rsidR="00E32AFD" w:rsidRPr="005C2C43" w:rsidRDefault="00E32AFD" w:rsidP="00E32AFD">
      <w:pPr>
        <w:widowControl w:val="0"/>
        <w:numPr>
          <w:ilvl w:val="1"/>
          <w:numId w:val="4"/>
        </w:numPr>
        <w:tabs>
          <w:tab w:val="left" w:pos="950"/>
        </w:tabs>
        <w:spacing w:before="120" w:line="276" w:lineRule="auto"/>
        <w:ind w:left="950" w:hanging="590"/>
        <w:jc w:val="both"/>
        <w:outlineLvl w:val="7"/>
        <w:rPr>
          <w:rFonts w:ascii="Arial" w:hAnsi="Arial"/>
        </w:rPr>
      </w:pPr>
      <w:r w:rsidRPr="005C2C43">
        <w:rPr>
          <w:rFonts w:ascii="Arial" w:hAnsi="Arial" w:hint="cs"/>
          <w:rtl/>
        </w:rPr>
        <w:t xml:space="preserve">המשרד שומר לעצמו את הזכות, בהתאם לשיקול דעתו, לבקש מהמציעים להעביר רשימת עבודות לצורך בחינת קיום חשש לניגוד עניינים, לפני החתימה על הסכם התקשרות. </w:t>
      </w:r>
      <w:del w:id="58" w:author="שרית נחמיה" w:date="2022-08-01T18:00:00Z">
        <w:r w:rsidRPr="005C2C43" w:rsidDel="00495C4A">
          <w:rPr>
            <w:rFonts w:ascii="Arial" w:hAnsi="Arial" w:hint="cs"/>
            <w:rtl/>
          </w:rPr>
          <w:delText>ו</w:delText>
        </w:r>
      </w:del>
      <w:r w:rsidRPr="005C2C43">
        <w:rPr>
          <w:rFonts w:ascii="Arial" w:hAnsi="Arial" w:hint="cs"/>
          <w:rtl/>
        </w:rPr>
        <w:t>ועדת המכרזים תהיה רשאית לפסול הצעה באם תמצא כי המציע או מי מטעמו מבצע עבודה המעוררת חשש לניגוד עניינים, אשר לא ניתן  להסירו.</w:t>
      </w:r>
    </w:p>
    <w:p w14:paraId="6C77F27A" w14:textId="77777777" w:rsidR="00E32AFD" w:rsidRPr="005C2C43" w:rsidRDefault="00E32AFD" w:rsidP="00E32AFD">
      <w:pPr>
        <w:widowControl w:val="0"/>
        <w:numPr>
          <w:ilvl w:val="1"/>
          <w:numId w:val="4"/>
        </w:numPr>
        <w:tabs>
          <w:tab w:val="left" w:pos="950"/>
        </w:tabs>
        <w:spacing w:before="120" w:line="276" w:lineRule="auto"/>
        <w:ind w:left="950" w:hanging="590"/>
        <w:jc w:val="both"/>
        <w:outlineLvl w:val="7"/>
        <w:rPr>
          <w:rFonts w:ascii="Arial" w:hAnsi="Arial"/>
        </w:rPr>
      </w:pPr>
      <w:r w:rsidRPr="005C2C43">
        <w:rPr>
          <w:rFonts w:ascii="Arial" w:hAnsi="Arial" w:hint="cs"/>
          <w:rtl/>
        </w:rPr>
        <w:t xml:space="preserve">מבלי לגרוע מהאמור לעיל, ככל שמתעוררות נסיבות בהן עשוי להתקיים חשש לניגוד עניינים או ניגוד עניינים, בשלב הגשת ההצעה ובכל שלב לאחר מכן לרבות במהלך כל תקופת ההתקשרות, יידע המציע על כך את המשרד לאלתר, ויביא לידיעתו את מלוא המידע הרלוונטי, לרבות תיאור הקשרים, האישיים או העסקיים וכן כל מידע אחר שיידרש על ידי המזמין.   </w:t>
      </w:r>
    </w:p>
    <w:p w14:paraId="509E34B2" w14:textId="77777777" w:rsidR="00E32AFD" w:rsidRPr="005C2C43" w:rsidRDefault="00E32AFD" w:rsidP="00E32AFD">
      <w:pPr>
        <w:widowControl w:val="0"/>
        <w:numPr>
          <w:ilvl w:val="1"/>
          <w:numId w:val="4"/>
        </w:numPr>
        <w:tabs>
          <w:tab w:val="left" w:pos="950"/>
        </w:tabs>
        <w:spacing w:before="120" w:line="276" w:lineRule="auto"/>
        <w:ind w:left="950" w:hanging="590"/>
        <w:jc w:val="both"/>
        <w:outlineLvl w:val="7"/>
        <w:rPr>
          <w:rFonts w:ascii="Arial" w:hAnsi="Arial"/>
        </w:rPr>
      </w:pPr>
      <w:r w:rsidRPr="005C2C43">
        <w:rPr>
          <w:rFonts w:ascii="Arial" w:hAnsi="Arial" w:hint="cs"/>
          <w:rtl/>
        </w:rPr>
        <w:t>יובהר כי כל האמור במכרז זה, ובכלל זאת בסעיף  זה בעניין ניגוד עניינים, מתייחס הן למציע או לזוכה, לפי העניין, והן למי מטעמו שיעסוק בנושא מכרז זה.</w:t>
      </w:r>
    </w:p>
    <w:p w14:paraId="60586C99" w14:textId="77777777" w:rsidR="00E32AFD" w:rsidRPr="005C2C43" w:rsidRDefault="00E32AFD" w:rsidP="00E32AFD">
      <w:pPr>
        <w:widowControl w:val="0"/>
        <w:numPr>
          <w:ilvl w:val="1"/>
          <w:numId w:val="4"/>
        </w:numPr>
        <w:tabs>
          <w:tab w:val="left" w:pos="950"/>
        </w:tabs>
        <w:spacing w:before="120" w:line="276" w:lineRule="auto"/>
        <w:ind w:left="950" w:hanging="590"/>
        <w:jc w:val="both"/>
        <w:outlineLvl w:val="7"/>
        <w:rPr>
          <w:rFonts w:ascii="Arial" w:hAnsi="Arial"/>
        </w:rPr>
      </w:pPr>
      <w:r w:rsidRPr="005C2C43">
        <w:rPr>
          <w:rFonts w:ascii="Arial" w:hAnsi="Arial" w:hint="cs"/>
          <w:rtl/>
        </w:rPr>
        <w:t>במידה והזוכה במכרז לא יוכל לחתום על ההסכם, בין היתר, בשל קיומו של ניגוד עניינים שלא ניתן לנטרלו שלו ו/או של אנשי הצוות המוצעים על ידו  אשר יאותר במסגרת השאלון שיומצא למשרד כאמור לעיל, המשרד יהא רשאי לפסול את  הצעת הזוכה ולפנות לזוכה הבא אחריו.</w:t>
      </w:r>
    </w:p>
    <w:p w14:paraId="3F177907" w14:textId="77777777" w:rsidR="00CA56BD" w:rsidRPr="001B06E3" w:rsidRDefault="00CA56BD" w:rsidP="00AA6C83">
      <w:pPr>
        <w:widowControl w:val="0"/>
        <w:numPr>
          <w:ilvl w:val="0"/>
          <w:numId w:val="4"/>
        </w:numPr>
        <w:spacing w:before="240" w:line="276" w:lineRule="auto"/>
        <w:ind w:left="357" w:hanging="357"/>
        <w:jc w:val="both"/>
        <w:outlineLvl w:val="7"/>
        <w:rPr>
          <w:b/>
          <w:bCs/>
          <w:szCs w:val="28"/>
          <w:u w:val="single"/>
        </w:rPr>
      </w:pPr>
      <w:r w:rsidRPr="001B06E3">
        <w:rPr>
          <w:rFonts w:hint="eastAsia"/>
          <w:b/>
          <w:bCs/>
          <w:szCs w:val="28"/>
          <w:u w:val="single"/>
          <w:rtl/>
        </w:rPr>
        <w:t>אמות</w:t>
      </w:r>
      <w:r w:rsidRPr="001B06E3">
        <w:rPr>
          <w:b/>
          <w:bCs/>
          <w:szCs w:val="28"/>
          <w:u w:val="single"/>
          <w:rtl/>
        </w:rPr>
        <w:t xml:space="preserve"> </w:t>
      </w:r>
      <w:r w:rsidRPr="001B06E3">
        <w:rPr>
          <w:rFonts w:hint="eastAsia"/>
          <w:b/>
          <w:bCs/>
          <w:szCs w:val="28"/>
          <w:u w:val="single"/>
          <w:rtl/>
        </w:rPr>
        <w:t>מידה</w:t>
      </w:r>
      <w:r w:rsidRPr="001B06E3">
        <w:rPr>
          <w:b/>
          <w:bCs/>
          <w:szCs w:val="28"/>
          <w:u w:val="single"/>
          <w:rtl/>
        </w:rPr>
        <w:t xml:space="preserve"> </w:t>
      </w:r>
      <w:r w:rsidRPr="001B06E3">
        <w:rPr>
          <w:rFonts w:hint="eastAsia"/>
          <w:b/>
          <w:bCs/>
          <w:szCs w:val="28"/>
          <w:u w:val="single"/>
          <w:rtl/>
        </w:rPr>
        <w:t>לבחירת</w:t>
      </w:r>
      <w:r w:rsidRPr="001B06E3">
        <w:rPr>
          <w:b/>
          <w:bCs/>
          <w:szCs w:val="28"/>
          <w:u w:val="single"/>
          <w:rtl/>
        </w:rPr>
        <w:t xml:space="preserve"> </w:t>
      </w:r>
      <w:r w:rsidRPr="001B06E3">
        <w:rPr>
          <w:rFonts w:hint="eastAsia"/>
          <w:b/>
          <w:bCs/>
          <w:szCs w:val="28"/>
          <w:u w:val="single"/>
          <w:rtl/>
        </w:rPr>
        <w:t>הזוכ</w:t>
      </w:r>
      <w:r w:rsidR="00D25AB2" w:rsidRPr="001B06E3">
        <w:rPr>
          <w:rFonts w:hint="cs"/>
          <w:b/>
          <w:bCs/>
          <w:szCs w:val="28"/>
          <w:u w:val="single"/>
          <w:rtl/>
        </w:rPr>
        <w:t>ה</w:t>
      </w:r>
      <w:r w:rsidR="00FE3329" w:rsidRPr="001B06E3">
        <w:rPr>
          <w:b/>
          <w:bCs/>
          <w:szCs w:val="28"/>
          <w:u w:val="single"/>
          <w:rtl/>
        </w:rPr>
        <w:t>:</w:t>
      </w:r>
      <w:r w:rsidRPr="001B06E3">
        <w:rPr>
          <w:b/>
          <w:bCs/>
          <w:szCs w:val="28"/>
          <w:u w:val="single"/>
          <w:rtl/>
        </w:rPr>
        <w:t xml:space="preserve">  </w:t>
      </w:r>
    </w:p>
    <w:p w14:paraId="028AE7AD" w14:textId="77777777" w:rsidR="00D12A6E" w:rsidRPr="00DD6E47" w:rsidRDefault="00D12A6E" w:rsidP="00AA6C83">
      <w:pPr>
        <w:widowControl w:val="0"/>
        <w:numPr>
          <w:ilvl w:val="1"/>
          <w:numId w:val="4"/>
        </w:numPr>
        <w:tabs>
          <w:tab w:val="left" w:pos="950"/>
        </w:tabs>
        <w:spacing w:before="120" w:line="276" w:lineRule="auto"/>
        <w:ind w:left="950" w:hanging="590"/>
        <w:jc w:val="both"/>
        <w:outlineLvl w:val="7"/>
        <w:rPr>
          <w:rFonts w:ascii="Arial" w:hAnsi="Arial"/>
          <w:b/>
          <w:bCs/>
          <w:sz w:val="26"/>
          <w:u w:val="single"/>
          <w:lang w:val="x-none" w:eastAsia="x-none"/>
        </w:rPr>
      </w:pPr>
      <w:bookmarkStart w:id="59" w:name="_Toc279322250"/>
      <w:r w:rsidRPr="00DD6E47">
        <w:rPr>
          <w:rFonts w:ascii="Arial" w:hAnsi="Arial"/>
          <w:b/>
          <w:bCs/>
          <w:sz w:val="26"/>
          <w:u w:val="single"/>
          <w:rtl/>
          <w:lang w:val="x-none" w:eastAsia="x-none"/>
        </w:rPr>
        <w:t xml:space="preserve">שלב ראשון – </w:t>
      </w:r>
      <w:bookmarkEnd w:id="59"/>
      <w:r w:rsidR="00B11E51" w:rsidRPr="00DD6E47">
        <w:rPr>
          <w:rFonts w:ascii="Arial" w:hAnsi="Arial" w:hint="eastAsia"/>
          <w:b/>
          <w:bCs/>
          <w:sz w:val="26"/>
          <w:u w:val="single"/>
          <w:rtl/>
          <w:lang w:val="x-none" w:eastAsia="x-none"/>
        </w:rPr>
        <w:t>עמידה</w:t>
      </w:r>
      <w:r w:rsidR="00B11E51" w:rsidRPr="00DD6E47">
        <w:rPr>
          <w:rFonts w:ascii="Arial" w:hAnsi="Arial"/>
          <w:b/>
          <w:bCs/>
          <w:sz w:val="26"/>
          <w:u w:val="single"/>
          <w:rtl/>
          <w:lang w:val="x-none" w:eastAsia="x-none"/>
        </w:rPr>
        <w:t xml:space="preserve"> </w:t>
      </w:r>
      <w:r w:rsidR="00B11E51" w:rsidRPr="00DD6E47">
        <w:rPr>
          <w:rFonts w:ascii="Arial" w:hAnsi="Arial" w:hint="eastAsia"/>
          <w:b/>
          <w:bCs/>
          <w:sz w:val="26"/>
          <w:u w:val="single"/>
          <w:rtl/>
          <w:lang w:val="x-none" w:eastAsia="x-none"/>
        </w:rPr>
        <w:t>ב</w:t>
      </w:r>
      <w:r w:rsidRPr="00DD6E47">
        <w:rPr>
          <w:rFonts w:ascii="Arial" w:hAnsi="Arial" w:hint="eastAsia"/>
          <w:b/>
          <w:bCs/>
          <w:sz w:val="26"/>
          <w:u w:val="single"/>
          <w:rtl/>
          <w:lang w:val="x-none" w:eastAsia="x-none"/>
        </w:rPr>
        <w:t>תנאי</w:t>
      </w:r>
      <w:r w:rsidRPr="00DD6E47">
        <w:rPr>
          <w:rFonts w:ascii="Arial" w:hAnsi="Arial"/>
          <w:b/>
          <w:bCs/>
          <w:sz w:val="26"/>
          <w:u w:val="single"/>
          <w:rtl/>
          <w:lang w:val="x-none" w:eastAsia="x-none"/>
        </w:rPr>
        <w:t xml:space="preserve"> הסף </w:t>
      </w:r>
      <w:bookmarkStart w:id="60" w:name="_Toc279322251"/>
    </w:p>
    <w:p w14:paraId="25E67B11" w14:textId="77777777" w:rsidR="00D12A6E" w:rsidRDefault="00D12A6E" w:rsidP="00DF45E2">
      <w:pPr>
        <w:widowControl w:val="0"/>
        <w:spacing w:line="276" w:lineRule="auto"/>
        <w:ind w:left="950"/>
        <w:jc w:val="both"/>
        <w:outlineLvl w:val="2"/>
        <w:rPr>
          <w:rFonts w:ascii="Arial" w:hAnsi="Arial"/>
          <w:sz w:val="26"/>
          <w:rtl/>
          <w:lang w:val="x-none" w:eastAsia="x-none"/>
        </w:rPr>
      </w:pPr>
      <w:r w:rsidRPr="00D12A6E">
        <w:rPr>
          <w:rFonts w:ascii="Arial" w:hAnsi="Arial"/>
          <w:sz w:val="26"/>
          <w:rtl/>
          <w:lang w:val="x-none" w:eastAsia="x-none"/>
        </w:rPr>
        <w:t>בשלב זה ייבדקו כל ההצעות אשר התקבלו עד למועד האחרון להגשת ההצעות</w:t>
      </w:r>
      <w:r w:rsidR="00214E81">
        <w:rPr>
          <w:rFonts w:ascii="Arial" w:hAnsi="Arial" w:hint="cs"/>
          <w:sz w:val="26"/>
          <w:rtl/>
          <w:lang w:val="x-none" w:eastAsia="x-none"/>
        </w:rPr>
        <w:t xml:space="preserve">, </w:t>
      </w:r>
      <w:r w:rsidRPr="00D12A6E">
        <w:rPr>
          <w:rFonts w:ascii="Arial" w:hAnsi="Arial"/>
          <w:sz w:val="26"/>
          <w:rtl/>
          <w:lang w:val="x-none" w:eastAsia="x-none"/>
        </w:rPr>
        <w:t>לקביעת עמידתן בכל התנאים הפורמאליים ובכלל זה עמידתן בתנאים המוקדמים להשתתפות במכרז</w:t>
      </w:r>
      <w:r w:rsidRPr="00D12A6E">
        <w:rPr>
          <w:rFonts w:ascii="Arial" w:hAnsi="Arial" w:hint="cs"/>
          <w:sz w:val="26"/>
          <w:rtl/>
          <w:lang w:val="x-none" w:eastAsia="x-none"/>
        </w:rPr>
        <w:t xml:space="preserve"> (תנאי הסף)</w:t>
      </w:r>
      <w:r w:rsidR="00F80A06">
        <w:rPr>
          <w:rFonts w:ascii="Arial" w:hAnsi="Arial" w:hint="cs"/>
          <w:sz w:val="26"/>
          <w:rtl/>
          <w:lang w:val="x-none" w:eastAsia="x-none"/>
        </w:rPr>
        <w:t xml:space="preserve"> הקבועים בסעיף </w:t>
      </w:r>
      <w:r w:rsidR="00F80A06">
        <w:rPr>
          <w:rFonts w:ascii="Arial" w:hAnsi="Arial"/>
          <w:sz w:val="26"/>
          <w:rtl/>
          <w:lang w:val="x-none" w:eastAsia="x-none"/>
        </w:rPr>
        <w:fldChar w:fldCharType="begin"/>
      </w:r>
      <w:r w:rsidR="00F80A06">
        <w:rPr>
          <w:rFonts w:ascii="Arial" w:hAnsi="Arial"/>
          <w:sz w:val="26"/>
          <w:rtl/>
          <w:lang w:val="x-none" w:eastAsia="x-none"/>
        </w:rPr>
        <w:instrText xml:space="preserve"> </w:instrText>
      </w:r>
      <w:r w:rsidR="00F80A06">
        <w:rPr>
          <w:rFonts w:ascii="Arial" w:hAnsi="Arial" w:hint="cs"/>
          <w:sz w:val="26"/>
          <w:lang w:val="x-none" w:eastAsia="x-none"/>
        </w:rPr>
        <w:instrText>REF</w:instrText>
      </w:r>
      <w:r w:rsidR="00F80A06">
        <w:rPr>
          <w:rFonts w:ascii="Arial" w:hAnsi="Arial" w:hint="cs"/>
          <w:sz w:val="26"/>
          <w:rtl/>
          <w:lang w:val="x-none" w:eastAsia="x-none"/>
        </w:rPr>
        <w:instrText xml:space="preserve"> _</w:instrText>
      </w:r>
      <w:r w:rsidR="00F80A06">
        <w:rPr>
          <w:rFonts w:ascii="Arial" w:hAnsi="Arial" w:hint="cs"/>
          <w:sz w:val="26"/>
          <w:lang w:val="x-none" w:eastAsia="x-none"/>
        </w:rPr>
        <w:instrText>Ref50536658 \r \h</w:instrText>
      </w:r>
      <w:r w:rsidR="00F80A06">
        <w:rPr>
          <w:rFonts w:ascii="Arial" w:hAnsi="Arial"/>
          <w:sz w:val="26"/>
          <w:rtl/>
          <w:lang w:val="x-none" w:eastAsia="x-none"/>
        </w:rPr>
        <w:instrText xml:space="preserve"> </w:instrText>
      </w:r>
      <w:r w:rsidR="00F80A06">
        <w:rPr>
          <w:rFonts w:ascii="Arial" w:hAnsi="Arial"/>
          <w:sz w:val="26"/>
          <w:rtl/>
          <w:lang w:val="x-none" w:eastAsia="x-none"/>
        </w:rPr>
      </w:r>
      <w:r w:rsidR="00F80A06">
        <w:rPr>
          <w:rFonts w:ascii="Arial" w:hAnsi="Arial"/>
          <w:sz w:val="26"/>
          <w:rtl/>
          <w:lang w:val="x-none" w:eastAsia="x-none"/>
        </w:rPr>
        <w:fldChar w:fldCharType="separate"/>
      </w:r>
      <w:r w:rsidR="00266389">
        <w:rPr>
          <w:rFonts w:ascii="Arial" w:hAnsi="Arial"/>
          <w:sz w:val="26"/>
          <w:cs/>
          <w:lang w:val="x-none" w:eastAsia="x-none"/>
        </w:rPr>
        <w:t>‎</w:t>
      </w:r>
      <w:r w:rsidR="00266389">
        <w:rPr>
          <w:rFonts w:ascii="Arial" w:hAnsi="Arial"/>
          <w:sz w:val="26"/>
          <w:lang w:val="x-none" w:eastAsia="x-none"/>
        </w:rPr>
        <w:t>10</w:t>
      </w:r>
      <w:r w:rsidR="00F80A06">
        <w:rPr>
          <w:rFonts w:ascii="Arial" w:hAnsi="Arial"/>
          <w:sz w:val="26"/>
          <w:rtl/>
          <w:lang w:val="x-none" w:eastAsia="x-none"/>
        </w:rPr>
        <w:fldChar w:fldCharType="end"/>
      </w:r>
      <w:r w:rsidR="00F80A06">
        <w:rPr>
          <w:rFonts w:ascii="Arial" w:hAnsi="Arial" w:hint="cs"/>
          <w:sz w:val="26"/>
          <w:rtl/>
          <w:lang w:val="x-none" w:eastAsia="x-none"/>
        </w:rPr>
        <w:t xml:space="preserve"> לעיל</w:t>
      </w:r>
      <w:r w:rsidRPr="00D12A6E">
        <w:rPr>
          <w:rFonts w:ascii="Arial" w:hAnsi="Arial"/>
          <w:sz w:val="26"/>
          <w:rtl/>
          <w:lang w:val="x-none" w:eastAsia="x-none"/>
        </w:rPr>
        <w:t>. הצעה שלא תעמוד בתנאי הסף או שלא תימצא בתיבת המכרזים בעת פתיחתה</w:t>
      </w:r>
      <w:bookmarkStart w:id="61" w:name="_Ref151194182"/>
      <w:r w:rsidRPr="00D12A6E">
        <w:rPr>
          <w:rFonts w:ascii="Arial" w:hAnsi="Arial"/>
          <w:sz w:val="26"/>
          <w:rtl/>
          <w:lang w:val="x-none" w:eastAsia="x-none"/>
        </w:rPr>
        <w:t xml:space="preserve"> תיפסל על הסף ולא תובא לשלב הבא.</w:t>
      </w:r>
      <w:bookmarkEnd w:id="60"/>
    </w:p>
    <w:p w14:paraId="160BFCE5" w14:textId="77777777" w:rsidR="00D12A6E" w:rsidRPr="00DD6E47" w:rsidRDefault="00D12A6E" w:rsidP="00A95D4C">
      <w:pPr>
        <w:widowControl w:val="0"/>
        <w:numPr>
          <w:ilvl w:val="1"/>
          <w:numId w:val="4"/>
        </w:numPr>
        <w:tabs>
          <w:tab w:val="left" w:pos="950"/>
        </w:tabs>
        <w:spacing w:before="120" w:line="276" w:lineRule="auto"/>
        <w:ind w:left="950" w:hanging="590"/>
        <w:jc w:val="both"/>
        <w:outlineLvl w:val="7"/>
        <w:rPr>
          <w:rFonts w:ascii="Arial" w:hAnsi="Arial"/>
          <w:b/>
          <w:bCs/>
          <w:sz w:val="26"/>
          <w:u w:val="single"/>
          <w:lang w:val="x-none" w:eastAsia="x-none"/>
        </w:rPr>
      </w:pPr>
      <w:r w:rsidRPr="00DD6E47">
        <w:rPr>
          <w:rFonts w:ascii="Arial" w:hAnsi="Arial" w:hint="eastAsia"/>
          <w:b/>
          <w:bCs/>
          <w:sz w:val="26"/>
          <w:u w:val="single"/>
          <w:rtl/>
          <w:lang w:val="x-none" w:eastAsia="x-none"/>
        </w:rPr>
        <w:t>שלב</w:t>
      </w:r>
      <w:r w:rsidRPr="00DD6E47">
        <w:rPr>
          <w:rFonts w:ascii="Arial" w:hAnsi="Arial"/>
          <w:b/>
          <w:bCs/>
          <w:sz w:val="26"/>
          <w:u w:val="single"/>
          <w:rtl/>
          <w:lang w:val="x-none" w:eastAsia="x-none"/>
        </w:rPr>
        <w:t xml:space="preserve"> </w:t>
      </w:r>
      <w:r w:rsidR="00DF45E2">
        <w:rPr>
          <w:rFonts w:ascii="Arial" w:hAnsi="Arial" w:hint="cs"/>
          <w:b/>
          <w:bCs/>
          <w:sz w:val="26"/>
          <w:u w:val="single"/>
          <w:rtl/>
          <w:lang w:val="x-none" w:eastAsia="x-none"/>
        </w:rPr>
        <w:t>שני</w:t>
      </w:r>
      <w:r w:rsidR="00BF5ACC">
        <w:rPr>
          <w:rFonts w:ascii="Arial" w:hAnsi="Arial" w:hint="cs"/>
          <w:b/>
          <w:bCs/>
          <w:sz w:val="26"/>
          <w:u w:val="single"/>
          <w:rtl/>
          <w:lang w:val="x-none" w:eastAsia="x-none"/>
        </w:rPr>
        <w:t xml:space="preserve"> </w:t>
      </w:r>
      <w:r w:rsidR="00BF5ACC">
        <w:rPr>
          <w:rFonts w:ascii="Arial" w:hAnsi="Arial"/>
          <w:b/>
          <w:bCs/>
          <w:sz w:val="26"/>
          <w:u w:val="single"/>
          <w:rtl/>
          <w:lang w:val="x-none" w:eastAsia="x-none"/>
        </w:rPr>
        <w:t>–</w:t>
      </w:r>
      <w:r w:rsidR="00BF5ACC">
        <w:rPr>
          <w:rFonts w:ascii="Arial" w:hAnsi="Arial" w:hint="cs"/>
          <w:b/>
          <w:bCs/>
          <w:sz w:val="26"/>
          <w:u w:val="single"/>
          <w:rtl/>
          <w:lang w:val="x-none" w:eastAsia="x-none"/>
        </w:rPr>
        <w:t xml:space="preserve"> בדיקת הצעות מחיר (</w:t>
      </w:r>
      <w:r w:rsidR="00DF45E2">
        <w:rPr>
          <w:rFonts w:ascii="Arial" w:hAnsi="Arial" w:hint="cs"/>
          <w:b/>
          <w:bCs/>
          <w:sz w:val="26"/>
          <w:u w:val="single"/>
          <w:rtl/>
          <w:lang w:val="x-none" w:eastAsia="x-none"/>
        </w:rPr>
        <w:t>100</w:t>
      </w:r>
      <w:r w:rsidR="00BF5ACC">
        <w:rPr>
          <w:rFonts w:ascii="Arial" w:hAnsi="Arial" w:hint="cs"/>
          <w:b/>
          <w:bCs/>
          <w:sz w:val="26"/>
          <w:u w:val="single"/>
          <w:rtl/>
          <w:lang w:val="x-none" w:eastAsia="x-none"/>
        </w:rPr>
        <w:t>%)</w:t>
      </w:r>
    </w:p>
    <w:p w14:paraId="64F18CC5" w14:textId="77777777" w:rsidR="00D84103" w:rsidRPr="00B41E22" w:rsidRDefault="00D84103" w:rsidP="00AA6C83">
      <w:pPr>
        <w:widowControl w:val="0"/>
        <w:numPr>
          <w:ilvl w:val="2"/>
          <w:numId w:val="4"/>
        </w:numPr>
        <w:tabs>
          <w:tab w:val="left" w:pos="950"/>
        </w:tabs>
        <w:spacing w:before="120" w:line="276" w:lineRule="auto"/>
        <w:ind w:left="1557" w:hanging="630"/>
        <w:jc w:val="both"/>
        <w:outlineLvl w:val="7"/>
        <w:rPr>
          <w:rFonts w:ascii="Arial" w:hAnsi="Arial"/>
        </w:rPr>
      </w:pPr>
      <w:bookmarkStart w:id="62" w:name="_Toc279322253"/>
      <w:bookmarkEnd w:id="61"/>
      <w:r w:rsidRPr="00B41E22">
        <w:rPr>
          <w:rFonts w:ascii="Arial" w:hAnsi="Arial" w:hint="cs"/>
          <w:rtl/>
        </w:rPr>
        <w:t>לשלב זה</w:t>
      </w:r>
      <w:r w:rsidR="009C0938" w:rsidRPr="00B41E22">
        <w:rPr>
          <w:rFonts w:ascii="Arial" w:hAnsi="Arial" w:hint="cs"/>
          <w:rtl/>
        </w:rPr>
        <w:t xml:space="preserve">, </w:t>
      </w:r>
      <w:r w:rsidRPr="00B41E22">
        <w:rPr>
          <w:rFonts w:ascii="Arial" w:hAnsi="Arial" w:hint="cs"/>
          <w:rtl/>
        </w:rPr>
        <w:t xml:space="preserve">יעברו אך ורק המציעים </w:t>
      </w:r>
      <w:r w:rsidR="00DE1E54">
        <w:rPr>
          <w:rFonts w:ascii="Arial" w:hAnsi="Arial" w:hint="cs"/>
          <w:rtl/>
        </w:rPr>
        <w:t>אשר עמדו בתנאי הסף</w:t>
      </w:r>
      <w:r w:rsidRPr="00B41E22">
        <w:rPr>
          <w:rFonts w:ascii="Arial" w:hAnsi="Arial" w:hint="cs"/>
          <w:rtl/>
        </w:rPr>
        <w:t>.</w:t>
      </w:r>
    </w:p>
    <w:p w14:paraId="21B24885" w14:textId="77777777" w:rsidR="00D84103" w:rsidRDefault="00D84103" w:rsidP="00AA6C83">
      <w:pPr>
        <w:widowControl w:val="0"/>
        <w:numPr>
          <w:ilvl w:val="2"/>
          <w:numId w:val="4"/>
        </w:numPr>
        <w:tabs>
          <w:tab w:val="left" w:pos="950"/>
        </w:tabs>
        <w:spacing w:before="120" w:line="276" w:lineRule="auto"/>
        <w:ind w:left="1557" w:hanging="630"/>
        <w:jc w:val="both"/>
        <w:outlineLvl w:val="7"/>
        <w:rPr>
          <w:rFonts w:ascii="Arial" w:hAnsi="Arial"/>
        </w:rPr>
      </w:pPr>
      <w:r w:rsidRPr="00890D08">
        <w:rPr>
          <w:rFonts w:ascii="Arial" w:hAnsi="Arial"/>
          <w:rtl/>
        </w:rPr>
        <w:t>המזמין יפתח את הצעות המחיר של המציעים אשר עברו לשלב בדיקת מחיר.</w:t>
      </w:r>
    </w:p>
    <w:p w14:paraId="4F94DFD2" w14:textId="77777777" w:rsidR="00DE1E54" w:rsidRPr="00DE1E54" w:rsidRDefault="00DE1E54" w:rsidP="00DE1E54">
      <w:pPr>
        <w:widowControl w:val="0"/>
        <w:numPr>
          <w:ilvl w:val="2"/>
          <w:numId w:val="4"/>
        </w:numPr>
        <w:tabs>
          <w:tab w:val="left" w:pos="950"/>
        </w:tabs>
        <w:spacing w:before="120" w:line="276" w:lineRule="auto"/>
        <w:ind w:left="1557" w:hanging="630"/>
        <w:jc w:val="both"/>
        <w:outlineLvl w:val="7"/>
        <w:rPr>
          <w:rFonts w:ascii="Arial" w:hAnsi="Arial"/>
          <w:rtl/>
        </w:rPr>
      </w:pPr>
      <w:r w:rsidRPr="00DE1E54">
        <w:rPr>
          <w:rFonts w:ascii="Arial" w:hAnsi="Arial" w:hint="cs"/>
          <w:rtl/>
        </w:rPr>
        <w:t>מציע אשר הצעתו עמדה בתנאי סף והצעת המחיר שהוצעה על ידו למשרד  הינה הזולה ביותר יזכה לניקוד המקסימאלי באמת המידה.</w:t>
      </w:r>
    </w:p>
    <w:p w14:paraId="1D5B5C66" w14:textId="77777777" w:rsidR="00DE1E54" w:rsidRPr="00DE1E54" w:rsidRDefault="00DE1E54" w:rsidP="00DE1E54">
      <w:pPr>
        <w:widowControl w:val="0"/>
        <w:numPr>
          <w:ilvl w:val="2"/>
          <w:numId w:val="4"/>
        </w:numPr>
        <w:tabs>
          <w:tab w:val="left" w:pos="950"/>
        </w:tabs>
        <w:spacing w:before="120" w:line="276" w:lineRule="auto"/>
        <w:ind w:left="1557" w:hanging="630"/>
        <w:jc w:val="both"/>
        <w:outlineLvl w:val="7"/>
        <w:rPr>
          <w:rFonts w:ascii="Arial" w:hAnsi="Arial"/>
          <w:rtl/>
        </w:rPr>
      </w:pPr>
      <w:r w:rsidRPr="00DE1E54">
        <w:rPr>
          <w:rFonts w:ascii="Arial" w:hAnsi="Arial" w:hint="cs"/>
          <w:rtl/>
        </w:rPr>
        <w:t>המציעים האחרים ינוקדו בהתאם ביחס למציע הזול ביותר, הזוכה לניקוד המקסימאלי.</w:t>
      </w:r>
    </w:p>
    <w:p w14:paraId="54F4781D" w14:textId="77777777" w:rsidR="00DE1E54" w:rsidRPr="00DE1E54" w:rsidRDefault="00DE1E54" w:rsidP="00DE1E54">
      <w:pPr>
        <w:widowControl w:val="0"/>
        <w:numPr>
          <w:ilvl w:val="2"/>
          <w:numId w:val="4"/>
        </w:numPr>
        <w:tabs>
          <w:tab w:val="left" w:pos="950"/>
        </w:tabs>
        <w:spacing w:before="120" w:line="276" w:lineRule="auto"/>
        <w:ind w:left="1557" w:hanging="630"/>
        <w:jc w:val="both"/>
        <w:outlineLvl w:val="7"/>
        <w:rPr>
          <w:rFonts w:ascii="Arial" w:hAnsi="Arial"/>
          <w:rtl/>
        </w:rPr>
      </w:pPr>
      <w:r w:rsidRPr="00DE1E54">
        <w:rPr>
          <w:rFonts w:ascii="Arial" w:hAnsi="Arial" w:hint="cs"/>
          <w:rtl/>
        </w:rPr>
        <w:t>נוסחת החישוב היא:</w:t>
      </w:r>
    </w:p>
    <w:p w14:paraId="41B0E02E" w14:textId="77777777" w:rsidR="00DE1E54" w:rsidRDefault="00DE1E54" w:rsidP="00DE1E54">
      <w:pPr>
        <w:tabs>
          <w:tab w:val="left" w:pos="1463"/>
        </w:tabs>
        <w:spacing w:line="276" w:lineRule="auto"/>
        <w:ind w:left="1557"/>
        <w:jc w:val="both"/>
        <w:rPr>
          <w:rtl/>
        </w:rPr>
      </w:pPr>
      <w:r>
        <w:rPr>
          <w:rFonts w:hint="cs"/>
          <w:rtl/>
        </w:rPr>
        <w:br/>
      </w:r>
      <w:r>
        <w:rPr>
          <w:rFonts w:hint="cs"/>
          <w:u w:val="single"/>
          <w:rtl/>
        </w:rPr>
        <w:t>הצעת המחיר הזולה ביותר</w:t>
      </w:r>
      <w:r>
        <w:rPr>
          <w:rFonts w:hint="cs"/>
          <w:rtl/>
        </w:rPr>
        <w:t xml:space="preserve">      </w:t>
      </w:r>
      <w:r>
        <w:t>X</w:t>
      </w:r>
      <w:r>
        <w:rPr>
          <w:rFonts w:hint="cs"/>
          <w:rtl/>
        </w:rPr>
        <w:t xml:space="preserve">     הניקוד באמת המידה</w:t>
      </w:r>
    </w:p>
    <w:p w14:paraId="399510EA" w14:textId="77777777" w:rsidR="00DE1E54" w:rsidRDefault="00DE1E54" w:rsidP="00DE1E54">
      <w:pPr>
        <w:tabs>
          <w:tab w:val="left" w:pos="1463"/>
        </w:tabs>
        <w:spacing w:line="276" w:lineRule="auto"/>
        <w:ind w:left="1557"/>
        <w:jc w:val="both"/>
        <w:rPr>
          <w:rtl/>
        </w:rPr>
      </w:pPr>
      <w:r>
        <w:rPr>
          <w:rFonts w:hint="cs"/>
          <w:rtl/>
        </w:rPr>
        <w:t xml:space="preserve"> הצעת המחיר המוצעת</w:t>
      </w:r>
    </w:p>
    <w:p w14:paraId="26B6B06F" w14:textId="77777777" w:rsidR="00D84103" w:rsidRDefault="00D84103" w:rsidP="00AA6C83">
      <w:pPr>
        <w:widowControl w:val="0"/>
        <w:numPr>
          <w:ilvl w:val="2"/>
          <w:numId w:val="4"/>
        </w:numPr>
        <w:tabs>
          <w:tab w:val="left" w:pos="950"/>
        </w:tabs>
        <w:spacing w:before="120" w:line="276" w:lineRule="auto"/>
        <w:ind w:left="1557" w:hanging="630"/>
        <w:jc w:val="both"/>
        <w:outlineLvl w:val="7"/>
        <w:rPr>
          <w:rFonts w:ascii="Arial" w:hAnsi="Arial"/>
        </w:rPr>
      </w:pPr>
      <w:r w:rsidRPr="00B41E22">
        <w:rPr>
          <w:rFonts w:ascii="Arial" w:hAnsi="Arial" w:hint="cs"/>
          <w:rtl/>
        </w:rPr>
        <w:t xml:space="preserve">יובהר כי מרכיבי המחיר יכללו את כל העלויות הנלוות לביצוע השירותים לרבות כל ציוד, כלי עבודה, </w:t>
      </w:r>
      <w:r w:rsidRPr="00B41E22">
        <w:rPr>
          <w:rFonts w:ascii="Arial" w:hAnsi="Arial"/>
          <w:rtl/>
        </w:rPr>
        <w:t>עלויות הארגון והניהול של</w:t>
      </w:r>
      <w:r w:rsidRPr="00B41E22">
        <w:rPr>
          <w:rFonts w:ascii="Arial" w:hAnsi="Arial" w:hint="cs"/>
          <w:rtl/>
        </w:rPr>
        <w:t xml:space="preserve"> הספק, תשלומי הוצאות, נסיעות, עלויות כח אדם, זכויות סוציאליות, שעות נוספות והפרשות מעביד וכל התוספות</w:t>
      </w:r>
      <w:r w:rsidRPr="00B41E22">
        <w:rPr>
          <w:rFonts w:ascii="Arial" w:hAnsi="Arial"/>
          <w:rtl/>
        </w:rPr>
        <w:t>,</w:t>
      </w:r>
      <w:r w:rsidRPr="00B41E22">
        <w:rPr>
          <w:rFonts w:ascii="Arial" w:hAnsi="Arial" w:hint="cs"/>
          <w:rtl/>
        </w:rPr>
        <w:t xml:space="preserve"> </w:t>
      </w:r>
      <w:r w:rsidRPr="00B41E22">
        <w:rPr>
          <w:rFonts w:ascii="Arial" w:hAnsi="Arial"/>
          <w:rtl/>
        </w:rPr>
        <w:t>לרבות</w:t>
      </w:r>
      <w:r w:rsidRPr="00B41E22">
        <w:rPr>
          <w:rFonts w:ascii="Arial" w:hAnsi="Arial" w:hint="cs"/>
          <w:rtl/>
        </w:rPr>
        <w:t xml:space="preserve"> </w:t>
      </w:r>
      <w:r w:rsidRPr="00B41E22">
        <w:rPr>
          <w:rFonts w:ascii="Arial" w:hAnsi="Arial"/>
          <w:rtl/>
        </w:rPr>
        <w:t xml:space="preserve">רווח </w:t>
      </w:r>
      <w:r w:rsidRPr="00B41E22">
        <w:rPr>
          <w:rFonts w:ascii="Arial" w:hAnsi="Arial" w:hint="cs"/>
          <w:rtl/>
        </w:rPr>
        <w:t>הספק</w:t>
      </w:r>
      <w:r w:rsidRPr="00B41E22">
        <w:rPr>
          <w:rFonts w:ascii="Arial" w:hAnsi="Arial"/>
          <w:rtl/>
        </w:rPr>
        <w:t xml:space="preserve"> </w:t>
      </w:r>
      <w:r w:rsidRPr="00B41E22">
        <w:rPr>
          <w:rFonts w:ascii="Arial" w:hAnsi="Arial" w:hint="cs"/>
          <w:rtl/>
        </w:rPr>
        <w:t xml:space="preserve">וכל מס או היטל נוסף לפי חוק, </w:t>
      </w:r>
      <w:r w:rsidRPr="00B41E22">
        <w:rPr>
          <w:rFonts w:ascii="Arial" w:hAnsi="Arial"/>
          <w:rtl/>
        </w:rPr>
        <w:t xml:space="preserve">בין אם </w:t>
      </w:r>
      <w:r w:rsidRPr="00B41E22">
        <w:rPr>
          <w:rFonts w:ascii="Arial" w:hAnsi="Arial" w:hint="cs"/>
          <w:rtl/>
        </w:rPr>
        <w:t>מצוינות במסמכי המכרז</w:t>
      </w:r>
      <w:r w:rsidRPr="00B41E22">
        <w:rPr>
          <w:rFonts w:ascii="Arial" w:hAnsi="Arial"/>
          <w:rtl/>
        </w:rPr>
        <w:t xml:space="preserve"> ובין אם לאו</w:t>
      </w:r>
      <w:r w:rsidRPr="00B41E22">
        <w:rPr>
          <w:rFonts w:ascii="Arial" w:hAnsi="Arial" w:hint="cs"/>
          <w:rtl/>
        </w:rPr>
        <w:t xml:space="preserve">. </w:t>
      </w:r>
    </w:p>
    <w:p w14:paraId="499B5A7B" w14:textId="77777777" w:rsidR="00E84DED" w:rsidRPr="00E84DED" w:rsidRDefault="00E84DED" w:rsidP="00AA6C83">
      <w:pPr>
        <w:widowControl w:val="0"/>
        <w:numPr>
          <w:ilvl w:val="2"/>
          <w:numId w:val="4"/>
        </w:numPr>
        <w:tabs>
          <w:tab w:val="left" w:pos="950"/>
        </w:tabs>
        <w:spacing w:before="120" w:line="276" w:lineRule="auto"/>
        <w:ind w:left="1557" w:hanging="630"/>
        <w:jc w:val="both"/>
        <w:outlineLvl w:val="7"/>
        <w:rPr>
          <w:rFonts w:ascii="Arial" w:hAnsi="Arial"/>
          <w:b/>
          <w:bCs/>
        </w:rPr>
      </w:pPr>
      <w:r w:rsidRPr="00E84DED">
        <w:rPr>
          <w:rFonts w:ascii="Arial" w:hAnsi="Arial" w:hint="cs"/>
          <w:b/>
          <w:bCs/>
          <w:rtl/>
        </w:rPr>
        <w:t>לא תשולם תמורה נפרדת עבור נסיעות וביטול זמן.</w:t>
      </w:r>
    </w:p>
    <w:p w14:paraId="67EAF773" w14:textId="77777777" w:rsidR="00FD568E" w:rsidRPr="00B41E22" w:rsidRDefault="00FD568E" w:rsidP="00A65A6A">
      <w:pPr>
        <w:widowControl w:val="0"/>
        <w:numPr>
          <w:ilvl w:val="2"/>
          <w:numId w:val="4"/>
        </w:numPr>
        <w:tabs>
          <w:tab w:val="left" w:pos="950"/>
        </w:tabs>
        <w:spacing w:before="120" w:line="276" w:lineRule="auto"/>
        <w:ind w:left="1557" w:hanging="720"/>
        <w:jc w:val="both"/>
        <w:outlineLvl w:val="7"/>
        <w:rPr>
          <w:rFonts w:ascii="Arial" w:hAnsi="Arial"/>
        </w:rPr>
      </w:pPr>
      <w:r w:rsidRPr="00B41E22">
        <w:rPr>
          <w:rFonts w:ascii="Arial" w:hAnsi="Arial" w:hint="cs"/>
          <w:rtl/>
        </w:rPr>
        <w:t>הצעת מחיר מותנית ו/או מסויגת תפסול את ההצעה על הסף.</w:t>
      </w:r>
    </w:p>
    <w:p w14:paraId="3C23DDA8" w14:textId="77777777" w:rsidR="00CB6370" w:rsidRPr="00CB6370" w:rsidRDefault="00CB6370" w:rsidP="00AA6C83">
      <w:pPr>
        <w:widowControl w:val="0"/>
        <w:numPr>
          <w:ilvl w:val="1"/>
          <w:numId w:val="4"/>
        </w:numPr>
        <w:tabs>
          <w:tab w:val="left" w:pos="950"/>
        </w:tabs>
        <w:spacing w:before="120" w:line="276" w:lineRule="auto"/>
        <w:ind w:left="950" w:hanging="590"/>
        <w:jc w:val="both"/>
        <w:outlineLvl w:val="7"/>
        <w:rPr>
          <w:rFonts w:ascii="Arial" w:hAnsi="Arial"/>
          <w:b/>
          <w:bCs/>
          <w:sz w:val="26"/>
          <w:u w:val="single"/>
          <w:lang w:val="x-none" w:eastAsia="x-none"/>
        </w:rPr>
      </w:pPr>
      <w:r w:rsidRPr="00CB6370">
        <w:rPr>
          <w:rFonts w:ascii="Arial" w:hAnsi="Arial" w:hint="eastAsia"/>
          <w:b/>
          <w:bCs/>
          <w:sz w:val="26"/>
          <w:u w:val="single"/>
          <w:rtl/>
          <w:lang w:val="x-none" w:eastAsia="x-none"/>
        </w:rPr>
        <w:t>שלב</w:t>
      </w:r>
      <w:r w:rsidRPr="00CB6370">
        <w:rPr>
          <w:rFonts w:ascii="Arial" w:hAnsi="Arial"/>
          <w:b/>
          <w:bCs/>
          <w:sz w:val="26"/>
          <w:u w:val="single"/>
          <w:rtl/>
          <w:lang w:val="x-none" w:eastAsia="x-none"/>
        </w:rPr>
        <w:t xml:space="preserve"> </w:t>
      </w:r>
      <w:r w:rsidR="00DE1E54">
        <w:rPr>
          <w:rFonts w:ascii="Arial" w:hAnsi="Arial" w:hint="cs"/>
          <w:b/>
          <w:bCs/>
          <w:sz w:val="26"/>
          <w:u w:val="single"/>
          <w:rtl/>
          <w:lang w:val="x-none" w:eastAsia="x-none"/>
        </w:rPr>
        <w:t xml:space="preserve">שלישי </w:t>
      </w:r>
      <w:r w:rsidRPr="00CB6370">
        <w:rPr>
          <w:rFonts w:ascii="Arial" w:hAnsi="Arial" w:hint="cs"/>
          <w:b/>
          <w:bCs/>
          <w:sz w:val="26"/>
          <w:u w:val="single"/>
          <w:rtl/>
          <w:lang w:val="x-none" w:eastAsia="x-none"/>
        </w:rPr>
        <w:t>-</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דירוג</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ההצעות</w:t>
      </w:r>
    </w:p>
    <w:p w14:paraId="46FB3891" w14:textId="77777777" w:rsidR="00CB6370" w:rsidRPr="00B41E22" w:rsidRDefault="00CB6370" w:rsidP="00AA6C83">
      <w:pPr>
        <w:widowControl w:val="0"/>
        <w:numPr>
          <w:ilvl w:val="2"/>
          <w:numId w:val="4"/>
        </w:numPr>
        <w:tabs>
          <w:tab w:val="left" w:pos="950"/>
        </w:tabs>
        <w:spacing w:before="120" w:line="276" w:lineRule="auto"/>
        <w:ind w:left="1557" w:hanging="630"/>
        <w:jc w:val="both"/>
        <w:outlineLvl w:val="7"/>
        <w:rPr>
          <w:rFonts w:ascii="Arial" w:hAnsi="Arial"/>
        </w:rPr>
      </w:pPr>
      <w:r w:rsidRPr="00B41E22">
        <w:rPr>
          <w:rFonts w:ascii="Arial" w:hAnsi="Arial" w:hint="cs"/>
          <w:rtl/>
        </w:rPr>
        <w:t xml:space="preserve">ההצעות תדורגנה בהתאם לגובה הציון הסופי. </w:t>
      </w:r>
      <w:r w:rsidR="00DE1E54">
        <w:rPr>
          <w:rFonts w:ascii="Arial" w:hAnsi="Arial" w:hint="cs"/>
          <w:rtl/>
        </w:rPr>
        <w:t>המציע אשר דורג במקום הראשון, יזכה במכרז</w:t>
      </w:r>
      <w:r w:rsidRPr="00B41E22">
        <w:rPr>
          <w:rFonts w:ascii="Arial" w:hAnsi="Arial"/>
          <w:rtl/>
        </w:rPr>
        <w:t>.</w:t>
      </w:r>
      <w:r w:rsidRPr="00B41E22">
        <w:rPr>
          <w:rFonts w:ascii="Arial" w:hAnsi="Arial" w:hint="cs"/>
          <w:rtl/>
        </w:rPr>
        <w:t xml:space="preserve"> </w:t>
      </w:r>
    </w:p>
    <w:p w14:paraId="2EB5F7E8" w14:textId="77777777" w:rsidR="006F2BD5" w:rsidRPr="00B41E22" w:rsidRDefault="006F2BD5" w:rsidP="00AA6C83">
      <w:pPr>
        <w:widowControl w:val="0"/>
        <w:numPr>
          <w:ilvl w:val="2"/>
          <w:numId w:val="4"/>
        </w:numPr>
        <w:tabs>
          <w:tab w:val="left" w:pos="950"/>
        </w:tabs>
        <w:spacing w:before="120" w:line="276" w:lineRule="auto"/>
        <w:ind w:left="1557" w:hanging="630"/>
        <w:jc w:val="both"/>
        <w:outlineLvl w:val="7"/>
        <w:rPr>
          <w:rFonts w:ascii="Arial" w:hAnsi="Arial"/>
        </w:rPr>
      </w:pPr>
      <w:r w:rsidRPr="00B41E22">
        <w:rPr>
          <w:rFonts w:ascii="Arial" w:hAnsi="Arial"/>
          <w:rtl/>
        </w:rPr>
        <w:t xml:space="preserve">במידה </w:t>
      </w:r>
      <w:r w:rsidR="00A8761D" w:rsidRPr="00B41E22">
        <w:rPr>
          <w:rFonts w:ascii="Arial" w:hAnsi="Arial" w:hint="cs"/>
          <w:rtl/>
        </w:rPr>
        <w:t>ושני מציעים</w:t>
      </w:r>
      <w:r w:rsidR="00037587" w:rsidRPr="00B41E22">
        <w:rPr>
          <w:rFonts w:ascii="Arial" w:hAnsi="Arial"/>
          <w:rtl/>
        </w:rPr>
        <w:t xml:space="preserve"> או יותר קיבלו ניקוד משוקלל זהה</w:t>
      </w:r>
      <w:r w:rsidR="00A8761D" w:rsidRPr="00B41E22">
        <w:rPr>
          <w:rFonts w:ascii="Arial" w:hAnsi="Arial" w:hint="cs"/>
          <w:rtl/>
        </w:rPr>
        <w:t xml:space="preserve">, </w:t>
      </w:r>
      <w:r w:rsidRPr="00B41E22">
        <w:rPr>
          <w:rFonts w:ascii="Arial" w:hAnsi="Arial" w:hint="eastAsia"/>
          <w:rtl/>
        </w:rPr>
        <w:t>וועדת</w:t>
      </w:r>
      <w:r w:rsidRPr="00B41E22">
        <w:rPr>
          <w:rFonts w:ascii="Arial" w:hAnsi="Arial"/>
          <w:rtl/>
        </w:rPr>
        <w:t xml:space="preserve"> המכרזים </w:t>
      </w:r>
      <w:r w:rsidRPr="00B41E22">
        <w:rPr>
          <w:rFonts w:ascii="Arial" w:hAnsi="Arial" w:hint="cs"/>
          <w:rtl/>
        </w:rPr>
        <w:t>רשאית, אך לא חייבת, להחליט</w:t>
      </w:r>
      <w:r w:rsidRPr="00B41E22">
        <w:rPr>
          <w:rFonts w:ascii="Arial" w:hAnsi="Arial"/>
          <w:rtl/>
        </w:rPr>
        <w:t xml:space="preserve"> כי ייבחר זוכה בדרך של הגרלה</w:t>
      </w:r>
      <w:r w:rsidRPr="00B41E22">
        <w:rPr>
          <w:rFonts w:ascii="Arial" w:hAnsi="Arial" w:hint="cs"/>
          <w:rtl/>
        </w:rPr>
        <w:t>.</w:t>
      </w:r>
    </w:p>
    <w:p w14:paraId="15F441F8" w14:textId="77777777" w:rsidR="006F2BD5" w:rsidRPr="00B41E22" w:rsidRDefault="006F2BD5" w:rsidP="00AA6C83">
      <w:pPr>
        <w:widowControl w:val="0"/>
        <w:numPr>
          <w:ilvl w:val="2"/>
          <w:numId w:val="4"/>
        </w:numPr>
        <w:tabs>
          <w:tab w:val="left" w:pos="950"/>
        </w:tabs>
        <w:spacing w:before="120" w:line="276" w:lineRule="auto"/>
        <w:ind w:left="1557" w:hanging="630"/>
        <w:jc w:val="both"/>
        <w:outlineLvl w:val="7"/>
        <w:rPr>
          <w:rFonts w:ascii="Arial" w:hAnsi="Arial"/>
        </w:rPr>
      </w:pPr>
      <w:r w:rsidRPr="00B41E22">
        <w:rPr>
          <w:rFonts w:ascii="Arial" w:hAnsi="Arial" w:hint="cs"/>
          <w:rtl/>
        </w:rPr>
        <w:t>במקרה כזה</w:t>
      </w:r>
      <w:r w:rsidRPr="00B41E22">
        <w:rPr>
          <w:rFonts w:ascii="Arial" w:hAnsi="Arial"/>
          <w:rtl/>
        </w:rPr>
        <w:t>, תערך הגרלה במתווה כמפורט להלן:</w:t>
      </w:r>
    </w:p>
    <w:p w14:paraId="569393E5" w14:textId="77777777" w:rsidR="006F2BD5" w:rsidRPr="00B41E22" w:rsidRDefault="00117249" w:rsidP="00AA6C83">
      <w:pPr>
        <w:widowControl w:val="0"/>
        <w:numPr>
          <w:ilvl w:val="3"/>
          <w:numId w:val="4"/>
        </w:numPr>
        <w:tabs>
          <w:tab w:val="left" w:pos="950"/>
        </w:tabs>
        <w:spacing w:before="120" w:line="276" w:lineRule="auto"/>
        <w:ind w:left="2367" w:hanging="810"/>
        <w:jc w:val="both"/>
        <w:outlineLvl w:val="7"/>
        <w:rPr>
          <w:rFonts w:ascii="Arial" w:hAnsi="Arial"/>
          <w:rtl/>
        </w:rPr>
      </w:pPr>
      <w:r w:rsidRPr="00B41E22">
        <w:rPr>
          <w:rFonts w:ascii="Arial" w:hAnsi="Arial"/>
          <w:rtl/>
        </w:rPr>
        <w:t>מורשי החתימה של המציעים,</w:t>
      </w:r>
      <w:r w:rsidR="006F2BD5" w:rsidRPr="00B41E22">
        <w:rPr>
          <w:rFonts w:ascii="Arial" w:hAnsi="Arial"/>
          <w:rtl/>
        </w:rPr>
        <w:t xml:space="preserve"> שהצעותיהם קיבלו ניקוד זהה כאמור לעיל יוזמנו למשרד לצורך עריכת ההגרלה. </w:t>
      </w:r>
    </w:p>
    <w:p w14:paraId="769D98FF" w14:textId="77777777" w:rsidR="006F2BD5" w:rsidRPr="00B41E22" w:rsidRDefault="00117249" w:rsidP="00AA6C83">
      <w:pPr>
        <w:widowControl w:val="0"/>
        <w:numPr>
          <w:ilvl w:val="3"/>
          <w:numId w:val="4"/>
        </w:numPr>
        <w:tabs>
          <w:tab w:val="left" w:pos="950"/>
        </w:tabs>
        <w:spacing w:before="120" w:line="276" w:lineRule="auto"/>
        <w:ind w:left="2367" w:hanging="810"/>
        <w:jc w:val="both"/>
        <w:outlineLvl w:val="7"/>
        <w:rPr>
          <w:rFonts w:ascii="Arial" w:hAnsi="Arial"/>
        </w:rPr>
      </w:pPr>
      <w:r w:rsidRPr="00B41E22">
        <w:rPr>
          <w:rFonts w:ascii="Arial" w:hAnsi="Arial"/>
          <w:rtl/>
        </w:rPr>
        <w:t xml:space="preserve">במידה ולא התייצב מורשה החתימה, </w:t>
      </w:r>
      <w:r w:rsidR="006F2BD5" w:rsidRPr="00B41E22">
        <w:rPr>
          <w:rFonts w:ascii="Arial" w:hAnsi="Arial"/>
          <w:rtl/>
        </w:rPr>
        <w:t>הנוכחים מטעם המציע יגישו ייפוי כוח מטעם המורשה לחתום בשם המציע או יחתמו על הצהרה כי הם מייצגים את המציע לצורך ההגרלה.</w:t>
      </w:r>
    </w:p>
    <w:p w14:paraId="1703628E" w14:textId="77777777" w:rsidR="006F2BD5" w:rsidRPr="00B41E22" w:rsidRDefault="006F2BD5" w:rsidP="00AA6C83">
      <w:pPr>
        <w:widowControl w:val="0"/>
        <w:numPr>
          <w:ilvl w:val="3"/>
          <w:numId w:val="4"/>
        </w:numPr>
        <w:tabs>
          <w:tab w:val="left" w:pos="950"/>
        </w:tabs>
        <w:spacing w:before="120" w:line="276" w:lineRule="auto"/>
        <w:ind w:left="2367" w:hanging="810"/>
        <w:jc w:val="both"/>
        <w:outlineLvl w:val="7"/>
        <w:rPr>
          <w:rFonts w:ascii="Arial" w:hAnsi="Arial"/>
        </w:rPr>
      </w:pPr>
      <w:r w:rsidRPr="00B41E22">
        <w:rPr>
          <w:rFonts w:ascii="Arial" w:hAnsi="Arial"/>
          <w:rtl/>
        </w:rPr>
        <w:t>ההגרלה תתבצע בנוכחות חברי ועדת המכרזים והיועץ המשפטי של המשרד או משקיף שיקבע לכך על ידי ועדת המכרזים, במשרדי המזמין.</w:t>
      </w:r>
    </w:p>
    <w:p w14:paraId="77E8950F" w14:textId="77777777" w:rsidR="006F2BD5" w:rsidRPr="00B41E22" w:rsidRDefault="006F2BD5" w:rsidP="00AA6C83">
      <w:pPr>
        <w:widowControl w:val="0"/>
        <w:numPr>
          <w:ilvl w:val="3"/>
          <w:numId w:val="4"/>
        </w:numPr>
        <w:tabs>
          <w:tab w:val="left" w:pos="950"/>
        </w:tabs>
        <w:spacing w:before="120" w:line="276" w:lineRule="auto"/>
        <w:ind w:left="2367" w:hanging="810"/>
        <w:jc w:val="both"/>
        <w:outlineLvl w:val="7"/>
        <w:rPr>
          <w:rFonts w:ascii="Arial" w:hAnsi="Arial"/>
          <w:rtl/>
        </w:rPr>
      </w:pPr>
      <w:r w:rsidRPr="00B41E22">
        <w:rPr>
          <w:rFonts w:ascii="Arial" w:hAnsi="Arial"/>
          <w:rtl/>
        </w:rPr>
        <w:t xml:space="preserve">שם כל מציע שהגיע להגרלה יירשם על פתק נפרד בגודל זהה, כל פתק יקופל מספר זהה של פעמים ויוכנס לתוך תיבה שאינה שקופה. </w:t>
      </w:r>
    </w:p>
    <w:p w14:paraId="30AB587C" w14:textId="77777777" w:rsidR="006F2BD5" w:rsidRPr="00B41E22" w:rsidRDefault="006F2BD5" w:rsidP="00AA6C83">
      <w:pPr>
        <w:widowControl w:val="0"/>
        <w:numPr>
          <w:ilvl w:val="3"/>
          <w:numId w:val="4"/>
        </w:numPr>
        <w:tabs>
          <w:tab w:val="left" w:pos="950"/>
        </w:tabs>
        <w:spacing w:before="120" w:line="276" w:lineRule="auto"/>
        <w:ind w:left="2367" w:hanging="810"/>
        <w:jc w:val="both"/>
        <w:outlineLvl w:val="7"/>
        <w:rPr>
          <w:rFonts w:ascii="Arial" w:hAnsi="Arial"/>
        </w:rPr>
      </w:pPr>
      <w:r w:rsidRPr="00B41E22">
        <w:rPr>
          <w:rFonts w:ascii="Arial" w:hAnsi="Arial"/>
          <w:rtl/>
        </w:rPr>
        <w:t>יו"ר ועדת המכרזים או היועץ המשפטי של המשרד או משקיף שיקבע לכך על ידי ועדת המכרזים, ישלוף מתוך הקערה פתק אחד בלבד, יכריז את שמו ויציג את השם הרשום על הפתק למשתתפים.</w:t>
      </w:r>
    </w:p>
    <w:p w14:paraId="386E6696" w14:textId="77777777" w:rsidR="006F2BD5" w:rsidRPr="00B41E22" w:rsidRDefault="006F2BD5" w:rsidP="00AA6C83">
      <w:pPr>
        <w:widowControl w:val="0"/>
        <w:numPr>
          <w:ilvl w:val="3"/>
          <w:numId w:val="4"/>
        </w:numPr>
        <w:tabs>
          <w:tab w:val="left" w:pos="950"/>
        </w:tabs>
        <w:spacing w:before="120" w:line="276" w:lineRule="auto"/>
        <w:ind w:left="2367" w:hanging="810"/>
        <w:jc w:val="both"/>
        <w:outlineLvl w:val="7"/>
        <w:rPr>
          <w:rFonts w:ascii="Arial" w:hAnsi="Arial"/>
        </w:rPr>
      </w:pPr>
      <w:r w:rsidRPr="00B41E22">
        <w:rPr>
          <w:rFonts w:ascii="Arial" w:hAnsi="Arial"/>
          <w:rtl/>
        </w:rPr>
        <w:t>המציע אשר שמו הופיע על גבי הפתק כאמור, יוכרז כזוכה במכרז, או בחלק לגביו התקיימה ההגרלה.</w:t>
      </w:r>
    </w:p>
    <w:p w14:paraId="7E6264A7" w14:textId="77777777" w:rsidR="006F2BD5" w:rsidRPr="00B41E22" w:rsidRDefault="006F2BD5" w:rsidP="00AA6C83">
      <w:pPr>
        <w:widowControl w:val="0"/>
        <w:numPr>
          <w:ilvl w:val="3"/>
          <w:numId w:val="4"/>
        </w:numPr>
        <w:tabs>
          <w:tab w:val="left" w:pos="950"/>
        </w:tabs>
        <w:spacing w:before="120" w:line="276" w:lineRule="auto"/>
        <w:ind w:left="2367" w:hanging="810"/>
        <w:jc w:val="both"/>
        <w:outlineLvl w:val="7"/>
        <w:rPr>
          <w:rFonts w:ascii="Arial" w:hAnsi="Arial"/>
        </w:rPr>
      </w:pPr>
      <w:r w:rsidRPr="00B41E22">
        <w:rPr>
          <w:rFonts w:ascii="Arial" w:hAnsi="Arial"/>
          <w:rtl/>
        </w:rPr>
        <w:t>ועדת המכרזים תנהל פרוטוקול מפורט אשר יכלול, את מועד ההגרלה, שמות המציעים שהשתתפו בהגרלה, שמות נציגי המציעים, מהלך ההגרלה ותוצאותיה.</w:t>
      </w:r>
    </w:p>
    <w:p w14:paraId="1FBC448B" w14:textId="77777777" w:rsidR="006F2BD5" w:rsidRPr="00B41E22" w:rsidRDefault="006F2BD5" w:rsidP="00AA6C83">
      <w:pPr>
        <w:widowControl w:val="0"/>
        <w:numPr>
          <w:ilvl w:val="3"/>
          <w:numId w:val="4"/>
        </w:numPr>
        <w:tabs>
          <w:tab w:val="left" w:pos="950"/>
        </w:tabs>
        <w:spacing w:before="120" w:line="276" w:lineRule="auto"/>
        <w:ind w:left="2367" w:hanging="810"/>
        <w:jc w:val="both"/>
        <w:outlineLvl w:val="7"/>
        <w:rPr>
          <w:rFonts w:ascii="Arial" w:hAnsi="Arial"/>
        </w:rPr>
      </w:pPr>
      <w:r w:rsidRPr="00B41E22">
        <w:rPr>
          <w:rFonts w:ascii="Arial" w:hAnsi="Arial"/>
          <w:rtl/>
        </w:rPr>
        <w:t>מובהר, כי מציע שהוזמן להגרלה ולא התייצב במועד, יהא מנוע מלטעון כנגד תוצאותיה של ההגרלה ולא יהיה באי התייצבותו על מנת למנוע מהמזמין לקיים את ההגרלה שלא בנוכחותו.</w:t>
      </w:r>
    </w:p>
    <w:p w14:paraId="149E554D" w14:textId="77777777" w:rsidR="00FD568E" w:rsidRPr="00460BF2" w:rsidRDefault="00FD568E" w:rsidP="00AA6C83">
      <w:pPr>
        <w:widowControl w:val="0"/>
        <w:numPr>
          <w:ilvl w:val="1"/>
          <w:numId w:val="4"/>
        </w:numPr>
        <w:tabs>
          <w:tab w:val="left" w:pos="950"/>
        </w:tabs>
        <w:spacing w:before="120" w:line="276" w:lineRule="auto"/>
        <w:ind w:left="950" w:hanging="590"/>
        <w:jc w:val="both"/>
        <w:outlineLvl w:val="7"/>
        <w:rPr>
          <w:rFonts w:ascii="David" w:hAnsi="David"/>
          <w:b/>
          <w:bCs/>
          <w:u w:val="single"/>
          <w:rtl/>
        </w:rPr>
      </w:pPr>
      <w:r w:rsidRPr="00460BF2">
        <w:rPr>
          <w:rFonts w:ascii="David" w:hAnsi="David"/>
          <w:b/>
          <w:bCs/>
          <w:u w:val="single"/>
          <w:rtl/>
        </w:rPr>
        <w:t>הליך תחרותי נוסף</w:t>
      </w:r>
    </w:p>
    <w:p w14:paraId="193B256B" w14:textId="77777777" w:rsidR="00117249" w:rsidRPr="00460BF2" w:rsidRDefault="00FD568E" w:rsidP="00AA6C83">
      <w:pPr>
        <w:widowControl w:val="0"/>
        <w:numPr>
          <w:ilvl w:val="2"/>
          <w:numId w:val="4"/>
        </w:numPr>
        <w:tabs>
          <w:tab w:val="left" w:pos="950"/>
        </w:tabs>
        <w:spacing w:before="120" w:line="276" w:lineRule="auto"/>
        <w:ind w:left="1557" w:hanging="630"/>
        <w:jc w:val="both"/>
        <w:outlineLvl w:val="7"/>
        <w:rPr>
          <w:rFonts w:ascii="David" w:hAnsi="David"/>
        </w:rPr>
      </w:pPr>
      <w:r w:rsidRPr="00460BF2">
        <w:rPr>
          <w:rFonts w:ascii="David" w:hAnsi="David"/>
          <w:rtl/>
        </w:rPr>
        <w:t xml:space="preserve">ועדת המכרזים תהיה רשאית עפ"י שיקול דעתה לפנות אל המציעים בבקשה להגשת הצעת מחיר </w:t>
      </w:r>
      <w:r w:rsidR="004F5638" w:rsidRPr="00460BF2">
        <w:rPr>
          <w:rFonts w:ascii="David" w:hAnsi="David"/>
          <w:b/>
          <w:bCs/>
          <w:rtl/>
        </w:rPr>
        <w:t>בשלב בחינת הצעות המחיר</w:t>
      </w:r>
      <w:r w:rsidR="004F5638" w:rsidRPr="00460BF2">
        <w:rPr>
          <w:rFonts w:ascii="David" w:hAnsi="David"/>
          <w:rtl/>
        </w:rPr>
        <w:t xml:space="preserve"> </w:t>
      </w:r>
      <w:r w:rsidR="00117249" w:rsidRPr="00460BF2">
        <w:rPr>
          <w:rFonts w:ascii="David" w:hAnsi="David"/>
          <w:rtl/>
        </w:rPr>
        <w:t>במקרים הבאים:</w:t>
      </w:r>
    </w:p>
    <w:p w14:paraId="0D17476D" w14:textId="77777777" w:rsidR="004F5638" w:rsidRPr="00B41E22" w:rsidRDefault="004F5638" w:rsidP="00AA6C83">
      <w:pPr>
        <w:widowControl w:val="0"/>
        <w:numPr>
          <w:ilvl w:val="3"/>
          <w:numId w:val="4"/>
        </w:numPr>
        <w:tabs>
          <w:tab w:val="left" w:pos="950"/>
        </w:tabs>
        <w:spacing w:before="120" w:line="276" w:lineRule="auto"/>
        <w:ind w:left="2367" w:hanging="810"/>
        <w:jc w:val="both"/>
        <w:outlineLvl w:val="7"/>
        <w:rPr>
          <w:rFonts w:ascii="Arial" w:hAnsi="Arial"/>
        </w:rPr>
      </w:pPr>
      <w:r w:rsidRPr="00B41E22">
        <w:rPr>
          <w:rFonts w:ascii="Arial" w:hAnsi="Arial"/>
          <w:rtl/>
        </w:rPr>
        <w:t xml:space="preserve">במידה וההפרש בין שתי הצעות מבין שלוש הצעות המחיר </w:t>
      </w:r>
      <w:r w:rsidR="0017281B" w:rsidRPr="00B41E22">
        <w:rPr>
          <w:rFonts w:ascii="Arial" w:hAnsi="Arial"/>
          <w:rtl/>
        </w:rPr>
        <w:t>אשר קיבלו את הניקוד הגבוה ביותר</w:t>
      </w:r>
      <w:r w:rsidRPr="00B41E22">
        <w:rPr>
          <w:rFonts w:ascii="Arial" w:hAnsi="Arial"/>
          <w:rtl/>
        </w:rPr>
        <w:t xml:space="preserve">, עולה על 5%, רשאי המשרד לערוך </w:t>
      </w:r>
      <w:r w:rsidRPr="00B41E22">
        <w:rPr>
          <w:rFonts w:ascii="Arial" w:hAnsi="Arial" w:hint="cs"/>
          <w:rtl/>
        </w:rPr>
        <w:t>הליך תחרותי נוסף ל</w:t>
      </w:r>
      <w:r w:rsidR="00BF5ACC" w:rsidRPr="00B41E22">
        <w:rPr>
          <w:rFonts w:ascii="Arial" w:hAnsi="Arial" w:hint="cs"/>
          <w:rtl/>
        </w:rPr>
        <w:t>שלוש המציעים</w:t>
      </w:r>
      <w:r w:rsidR="0017281B" w:rsidRPr="00B41E22">
        <w:rPr>
          <w:rFonts w:ascii="Arial" w:hAnsi="Arial" w:hint="cs"/>
          <w:rtl/>
        </w:rPr>
        <w:t xml:space="preserve"> הללו</w:t>
      </w:r>
      <w:r w:rsidR="00BF5ACC" w:rsidRPr="00B41E22">
        <w:rPr>
          <w:rFonts w:ascii="Arial" w:hAnsi="Arial" w:hint="cs"/>
          <w:rtl/>
        </w:rPr>
        <w:t>, הכל בהתאם לשיקול דעת המשרד</w:t>
      </w:r>
      <w:r w:rsidRPr="00B41E22">
        <w:rPr>
          <w:rFonts w:ascii="Arial" w:hAnsi="Arial" w:hint="cs"/>
          <w:rtl/>
        </w:rPr>
        <w:t xml:space="preserve">. </w:t>
      </w:r>
    </w:p>
    <w:p w14:paraId="511BD3FF" w14:textId="77777777" w:rsidR="00642BF8" w:rsidRDefault="00117249" w:rsidP="00AA6C83">
      <w:pPr>
        <w:widowControl w:val="0"/>
        <w:numPr>
          <w:ilvl w:val="3"/>
          <w:numId w:val="4"/>
        </w:numPr>
        <w:tabs>
          <w:tab w:val="left" w:pos="950"/>
        </w:tabs>
        <w:spacing w:before="120" w:line="276" w:lineRule="auto"/>
        <w:ind w:left="2367" w:hanging="810"/>
        <w:jc w:val="both"/>
        <w:outlineLvl w:val="7"/>
        <w:rPr>
          <w:rFonts w:ascii="Arial" w:hAnsi="Arial"/>
        </w:rPr>
      </w:pPr>
      <w:r w:rsidRPr="00B41E22">
        <w:rPr>
          <w:rFonts w:ascii="Arial" w:hAnsi="Arial" w:hint="cs"/>
          <w:rtl/>
        </w:rPr>
        <w:t xml:space="preserve">במידה והתקבל שוויון בניקוד </w:t>
      </w:r>
      <w:r w:rsidR="00001F39" w:rsidRPr="00B41E22">
        <w:rPr>
          <w:rFonts w:ascii="Arial" w:hAnsi="Arial" w:hint="cs"/>
          <w:rtl/>
        </w:rPr>
        <w:t xml:space="preserve">המציעים </w:t>
      </w:r>
      <w:r w:rsidR="00642BF8" w:rsidRPr="00B41E22">
        <w:rPr>
          <w:rFonts w:ascii="Arial" w:hAnsi="Arial" w:hint="cs"/>
          <w:rtl/>
        </w:rPr>
        <w:t>שקיבלו את הניקוד הגבוה ביותר.</w:t>
      </w:r>
    </w:p>
    <w:p w14:paraId="33A0CEB4" w14:textId="7710C31A" w:rsidR="00FD568E" w:rsidRDefault="00FD568E" w:rsidP="00AA6C83">
      <w:pPr>
        <w:widowControl w:val="0"/>
        <w:numPr>
          <w:ilvl w:val="2"/>
          <w:numId w:val="4"/>
        </w:numPr>
        <w:tabs>
          <w:tab w:val="left" w:pos="950"/>
        </w:tabs>
        <w:spacing w:before="120" w:line="276" w:lineRule="auto"/>
        <w:ind w:left="1557" w:hanging="630"/>
        <w:jc w:val="both"/>
        <w:outlineLvl w:val="7"/>
      </w:pPr>
      <w:r w:rsidRPr="00DD6E47">
        <w:rPr>
          <w:rFonts w:hint="eastAsia"/>
          <w:rtl/>
        </w:rPr>
        <w:t>במידה</w:t>
      </w:r>
      <w:r w:rsidRPr="00DD6E47">
        <w:rPr>
          <w:rtl/>
        </w:rPr>
        <w:t xml:space="preserve"> </w:t>
      </w:r>
      <w:r w:rsidRPr="00DD6E47">
        <w:rPr>
          <w:rFonts w:hint="eastAsia"/>
          <w:rtl/>
        </w:rPr>
        <w:t>והוחלט</w:t>
      </w:r>
      <w:r w:rsidRPr="00DD6E47">
        <w:rPr>
          <w:rtl/>
        </w:rPr>
        <w:t xml:space="preserve"> </w:t>
      </w:r>
      <w:r w:rsidRPr="00DD6E47">
        <w:rPr>
          <w:rFonts w:hint="eastAsia"/>
          <w:rtl/>
        </w:rPr>
        <w:t>לפתוח</w:t>
      </w:r>
      <w:r w:rsidRPr="00DD6E47">
        <w:rPr>
          <w:rtl/>
        </w:rPr>
        <w:t xml:space="preserve"> </w:t>
      </w:r>
      <w:r w:rsidRPr="00DD6E47">
        <w:rPr>
          <w:rFonts w:hint="eastAsia"/>
          <w:rtl/>
        </w:rPr>
        <w:t>בהליך</w:t>
      </w:r>
      <w:r w:rsidRPr="00DD6E47">
        <w:rPr>
          <w:rtl/>
        </w:rPr>
        <w:t xml:space="preserve"> </w:t>
      </w:r>
      <w:r w:rsidRPr="00DD6E47">
        <w:rPr>
          <w:rFonts w:hint="eastAsia"/>
          <w:rtl/>
        </w:rPr>
        <w:t>תחרותי</w:t>
      </w:r>
      <w:r w:rsidRPr="00DD6E47">
        <w:rPr>
          <w:rtl/>
        </w:rPr>
        <w:t xml:space="preserve"> נוסף, </w:t>
      </w:r>
      <w:r w:rsidRPr="00DD6E47">
        <w:rPr>
          <w:rFonts w:hint="eastAsia"/>
          <w:rtl/>
        </w:rPr>
        <w:t>יפנה</w:t>
      </w:r>
      <w:r w:rsidRPr="00DD6E47">
        <w:rPr>
          <w:rtl/>
        </w:rPr>
        <w:t xml:space="preserve"> </w:t>
      </w:r>
      <w:r w:rsidRPr="00DD6E47">
        <w:rPr>
          <w:rFonts w:hint="eastAsia"/>
          <w:rtl/>
        </w:rPr>
        <w:t>המשרד</w:t>
      </w:r>
      <w:r w:rsidRPr="00DD6E47">
        <w:rPr>
          <w:rtl/>
        </w:rPr>
        <w:t xml:space="preserve"> </w:t>
      </w:r>
      <w:r w:rsidRPr="00DD6E47">
        <w:rPr>
          <w:rFonts w:hint="eastAsia"/>
          <w:rtl/>
        </w:rPr>
        <w:t>למציעים</w:t>
      </w:r>
      <w:r w:rsidR="009C0938">
        <w:rPr>
          <w:rFonts w:hint="cs"/>
          <w:rtl/>
        </w:rPr>
        <w:t xml:space="preserve"> לגביהם החליטה הו</w:t>
      </w:r>
      <w:ins w:id="63" w:author="שרית נחמיה" w:date="2022-08-01T18:02:00Z">
        <w:r w:rsidR="000A6C73">
          <w:rPr>
            <w:rFonts w:hint="cs"/>
            <w:rtl/>
          </w:rPr>
          <w:t>ו</w:t>
        </w:r>
      </w:ins>
      <w:r w:rsidR="009C0938">
        <w:rPr>
          <w:rFonts w:hint="cs"/>
          <w:rtl/>
        </w:rPr>
        <w:t xml:space="preserve">עדה כי ישתתפו בהליך, </w:t>
      </w:r>
      <w:r w:rsidRPr="00DD6E47">
        <w:rPr>
          <w:rFonts w:hint="eastAsia"/>
          <w:rtl/>
        </w:rPr>
        <w:t>ויציג</w:t>
      </w:r>
      <w:r w:rsidRPr="00DD6E47">
        <w:rPr>
          <w:rtl/>
        </w:rPr>
        <w:t xml:space="preserve"> </w:t>
      </w:r>
      <w:r w:rsidRPr="00DD6E47">
        <w:rPr>
          <w:rFonts w:hint="eastAsia"/>
          <w:rtl/>
        </w:rPr>
        <w:t>בפניהם</w:t>
      </w:r>
      <w:r w:rsidRPr="00DD6E47">
        <w:rPr>
          <w:rtl/>
        </w:rPr>
        <w:t xml:space="preserve"> </w:t>
      </w:r>
      <w:r w:rsidRPr="00DD6E47">
        <w:rPr>
          <w:rFonts w:hint="eastAsia"/>
          <w:rtl/>
        </w:rPr>
        <w:t>מועד</w:t>
      </w:r>
      <w:r w:rsidRPr="00DD6E47">
        <w:rPr>
          <w:rtl/>
        </w:rPr>
        <w:t xml:space="preserve"> </w:t>
      </w:r>
      <w:r w:rsidRPr="00DD6E47">
        <w:rPr>
          <w:rFonts w:hint="eastAsia"/>
          <w:rtl/>
        </w:rPr>
        <w:t>אחרון</w:t>
      </w:r>
      <w:r w:rsidRPr="00DD6E47">
        <w:rPr>
          <w:rtl/>
        </w:rPr>
        <w:t xml:space="preserve"> </w:t>
      </w:r>
      <w:r w:rsidRPr="00DD6E47">
        <w:rPr>
          <w:rFonts w:hint="eastAsia"/>
          <w:rtl/>
        </w:rPr>
        <w:t>להגשת</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004F5638">
        <w:rPr>
          <w:rFonts w:hint="cs"/>
          <w:rtl/>
        </w:rPr>
        <w:t xml:space="preserve"> בתיבת ההצעות במשרד</w:t>
      </w:r>
      <w:r w:rsidRPr="00DD6E47">
        <w:rPr>
          <w:rtl/>
        </w:rPr>
        <w:t xml:space="preserve">. </w:t>
      </w:r>
      <w:r w:rsidRPr="00DD6E47">
        <w:rPr>
          <w:rFonts w:hint="eastAsia"/>
          <w:rtl/>
        </w:rPr>
        <w:t>המציעים</w:t>
      </w:r>
      <w:r w:rsidRPr="00DD6E47">
        <w:rPr>
          <w:rtl/>
        </w:rPr>
        <w:t xml:space="preserve"> </w:t>
      </w:r>
      <w:r w:rsidRPr="00DD6E47">
        <w:rPr>
          <w:rFonts w:hint="eastAsia"/>
          <w:rtl/>
        </w:rPr>
        <w:t>יוכלו</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זולה</w:t>
      </w:r>
      <w:r w:rsidRPr="00DD6E47">
        <w:rPr>
          <w:rtl/>
        </w:rPr>
        <w:t xml:space="preserve"> </w:t>
      </w:r>
      <w:r w:rsidRPr="00DD6E47">
        <w:rPr>
          <w:rFonts w:hint="eastAsia"/>
          <w:rtl/>
        </w:rPr>
        <w:t>יותר</w:t>
      </w:r>
      <w:r w:rsidRPr="00DD6E47">
        <w:rPr>
          <w:rtl/>
        </w:rPr>
        <w:t xml:space="preserve"> </w:t>
      </w:r>
      <w:r w:rsidRPr="00DD6E47">
        <w:rPr>
          <w:rFonts w:hint="eastAsia"/>
          <w:rtl/>
        </w:rPr>
        <w:t>או</w:t>
      </w:r>
      <w:r w:rsidRPr="00DD6E47">
        <w:rPr>
          <w:rtl/>
        </w:rPr>
        <w:t xml:space="preserve"> </w:t>
      </w:r>
      <w:r w:rsidRPr="00DD6E47">
        <w:rPr>
          <w:rFonts w:hint="eastAsia"/>
          <w:rtl/>
        </w:rPr>
        <w:t>לבחור</w:t>
      </w:r>
      <w:r w:rsidRPr="00DD6E47">
        <w:rPr>
          <w:rtl/>
        </w:rPr>
        <w:t xml:space="preserve"> </w:t>
      </w:r>
      <w:r w:rsidRPr="00DD6E47">
        <w:rPr>
          <w:rFonts w:hint="eastAsia"/>
          <w:rtl/>
        </w:rPr>
        <w:t>שלא</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Pr="00DD6E47">
        <w:rPr>
          <w:rtl/>
        </w:rPr>
        <w:t xml:space="preserve"> </w:t>
      </w:r>
      <w:r w:rsidRPr="00DD6E47">
        <w:rPr>
          <w:rFonts w:hint="eastAsia"/>
          <w:rtl/>
        </w:rPr>
        <w:t>ולהשאיר</w:t>
      </w:r>
      <w:r w:rsidRPr="00DD6E47">
        <w:rPr>
          <w:rtl/>
        </w:rPr>
        <w:t xml:space="preserve"> </w:t>
      </w:r>
      <w:r w:rsidRPr="00DD6E47">
        <w:rPr>
          <w:rFonts w:hint="eastAsia"/>
          <w:rtl/>
        </w:rPr>
        <w:t>את</w:t>
      </w:r>
      <w:r w:rsidRPr="00DD6E47">
        <w:rPr>
          <w:rtl/>
        </w:rPr>
        <w:t xml:space="preserve"> </w:t>
      </w:r>
      <w:r w:rsidRPr="00DD6E47">
        <w:rPr>
          <w:rFonts w:hint="eastAsia"/>
          <w:rtl/>
        </w:rPr>
        <w:t>הצעת</w:t>
      </w:r>
      <w:r w:rsidRPr="00DD6E47">
        <w:rPr>
          <w:rtl/>
        </w:rPr>
        <w:t xml:space="preserve"> </w:t>
      </w:r>
      <w:r w:rsidRPr="00DD6E47">
        <w:rPr>
          <w:rFonts w:hint="eastAsia"/>
          <w:rtl/>
        </w:rPr>
        <w:t>המחיר</w:t>
      </w:r>
      <w:r w:rsidRPr="00DD6E47">
        <w:rPr>
          <w:rtl/>
        </w:rPr>
        <w:t xml:space="preserve"> </w:t>
      </w:r>
      <w:r w:rsidRPr="00DD6E47">
        <w:rPr>
          <w:rFonts w:hint="eastAsia"/>
          <w:rtl/>
        </w:rPr>
        <w:t>המקורית</w:t>
      </w:r>
      <w:r w:rsidRPr="00DD6E47">
        <w:rPr>
          <w:rtl/>
        </w:rPr>
        <w:t xml:space="preserve"> </w:t>
      </w:r>
      <w:r w:rsidRPr="00DD6E47">
        <w:rPr>
          <w:rFonts w:hint="eastAsia"/>
          <w:rtl/>
        </w:rPr>
        <w:t>שלהם</w:t>
      </w:r>
      <w:r w:rsidRPr="00DD6E47">
        <w:rPr>
          <w:rtl/>
        </w:rPr>
        <w:t xml:space="preserve"> </w:t>
      </w:r>
      <w:r w:rsidRPr="00DD6E47">
        <w:rPr>
          <w:rFonts w:hint="eastAsia"/>
          <w:rtl/>
        </w:rPr>
        <w:t>על</w:t>
      </w:r>
      <w:r w:rsidRPr="00DD6E47">
        <w:rPr>
          <w:rtl/>
        </w:rPr>
        <w:t xml:space="preserve"> </w:t>
      </w:r>
      <w:r w:rsidRPr="00DD6E47">
        <w:rPr>
          <w:rFonts w:hint="eastAsia"/>
          <w:rtl/>
        </w:rPr>
        <w:t>כנה</w:t>
      </w:r>
      <w:r w:rsidRPr="00DD6E47">
        <w:rPr>
          <w:rtl/>
        </w:rPr>
        <w:t>.</w:t>
      </w:r>
    </w:p>
    <w:bookmarkEnd w:id="62"/>
    <w:p w14:paraId="3B26ACE7" w14:textId="77777777" w:rsidR="00D1648F" w:rsidRPr="001B06E3" w:rsidRDefault="00CA56BD" w:rsidP="00AA6C83">
      <w:pPr>
        <w:widowControl w:val="0"/>
        <w:numPr>
          <w:ilvl w:val="0"/>
          <w:numId w:val="4"/>
        </w:numPr>
        <w:spacing w:before="240" w:line="276" w:lineRule="auto"/>
        <w:ind w:left="357" w:hanging="357"/>
        <w:jc w:val="both"/>
        <w:outlineLvl w:val="7"/>
        <w:rPr>
          <w:b/>
          <w:bCs/>
          <w:szCs w:val="28"/>
          <w:u w:val="single"/>
          <w:rtl/>
        </w:rPr>
      </w:pPr>
      <w:r w:rsidRPr="001B06E3">
        <w:rPr>
          <w:b/>
          <w:bCs/>
          <w:szCs w:val="28"/>
          <w:u w:val="single"/>
          <w:rtl/>
        </w:rPr>
        <w:t>תשלום</w:t>
      </w:r>
    </w:p>
    <w:p w14:paraId="55C3E7C4" w14:textId="77777777" w:rsidR="004F5638" w:rsidRDefault="004F5638" w:rsidP="00AA6C83">
      <w:pPr>
        <w:widowControl w:val="0"/>
        <w:numPr>
          <w:ilvl w:val="1"/>
          <w:numId w:val="4"/>
        </w:numPr>
        <w:tabs>
          <w:tab w:val="left" w:pos="950"/>
        </w:tabs>
        <w:spacing w:before="120" w:line="276" w:lineRule="auto"/>
        <w:ind w:left="950" w:hanging="590"/>
        <w:jc w:val="both"/>
        <w:outlineLvl w:val="7"/>
      </w:pPr>
      <w:r w:rsidRPr="004F5638">
        <w:rPr>
          <w:rFonts w:hint="eastAsia"/>
          <w:rtl/>
        </w:rPr>
        <w:t>בתמורה</w:t>
      </w:r>
      <w:r w:rsidRPr="004F5638">
        <w:rPr>
          <w:rtl/>
        </w:rPr>
        <w:t xml:space="preserve"> </w:t>
      </w:r>
      <w:r w:rsidRPr="004F5638">
        <w:rPr>
          <w:rFonts w:hint="eastAsia"/>
          <w:rtl/>
        </w:rPr>
        <w:t>לביצוע</w:t>
      </w:r>
      <w:r w:rsidRPr="004F5638">
        <w:rPr>
          <w:rtl/>
        </w:rPr>
        <w:t xml:space="preserve"> </w:t>
      </w:r>
      <w:r w:rsidRPr="004F5638">
        <w:rPr>
          <w:rFonts w:hint="eastAsia"/>
          <w:rtl/>
        </w:rPr>
        <w:t>השירותים</w:t>
      </w:r>
      <w:r w:rsidRPr="004F5638">
        <w:rPr>
          <w:rtl/>
        </w:rPr>
        <w:t xml:space="preserve"> </w:t>
      </w:r>
      <w:r w:rsidRPr="004F5638">
        <w:rPr>
          <w:rFonts w:hint="eastAsia"/>
          <w:rtl/>
        </w:rPr>
        <w:t>הנדרשים</w:t>
      </w:r>
      <w:r w:rsidRPr="004F5638">
        <w:rPr>
          <w:rtl/>
        </w:rPr>
        <w:t xml:space="preserve">, ישלם </w:t>
      </w:r>
      <w:r>
        <w:rPr>
          <w:rFonts w:hint="cs"/>
          <w:rtl/>
        </w:rPr>
        <w:t>המשרד</w:t>
      </w:r>
      <w:r w:rsidRPr="004F5638">
        <w:rPr>
          <w:rtl/>
        </w:rPr>
        <w:t xml:space="preserve"> לספק בכפוף לתנאי המכרז ועל פי המצוין בטופס הצעת המחיר </w:t>
      </w:r>
      <w:r w:rsidRPr="00117249">
        <w:rPr>
          <w:rtl/>
        </w:rPr>
        <w:t>שהגיש הספק (</w:t>
      </w:r>
      <w:r w:rsidRPr="00117249">
        <w:rPr>
          <w:rFonts w:hint="eastAsia"/>
          <w:rtl/>
        </w:rPr>
        <w:t>נספח</w:t>
      </w:r>
      <w:r w:rsidRPr="00117249">
        <w:rPr>
          <w:rtl/>
        </w:rPr>
        <w:t xml:space="preserve"> </w:t>
      </w:r>
      <w:r w:rsidRPr="00117249">
        <w:rPr>
          <w:rFonts w:hint="eastAsia"/>
          <w:rtl/>
        </w:rPr>
        <w:t>ב</w:t>
      </w:r>
      <w:r w:rsidRPr="00117249">
        <w:rPr>
          <w:rtl/>
        </w:rPr>
        <w:t>')</w:t>
      </w:r>
      <w:r w:rsidR="00BF5ACC" w:rsidRPr="00117249">
        <w:rPr>
          <w:rFonts w:hint="cs"/>
          <w:rtl/>
        </w:rPr>
        <w:t xml:space="preserve">, </w:t>
      </w:r>
      <w:r w:rsidR="00117249">
        <w:rPr>
          <w:rFonts w:hint="cs"/>
          <w:rtl/>
        </w:rPr>
        <w:t>ו</w:t>
      </w:r>
      <w:r w:rsidR="00BF5ACC" w:rsidRPr="00117249">
        <w:rPr>
          <w:rFonts w:hint="cs"/>
          <w:rtl/>
        </w:rPr>
        <w:t>בכפוף</w:t>
      </w:r>
      <w:r w:rsidR="00885701">
        <w:rPr>
          <w:rFonts w:hint="cs"/>
          <w:rtl/>
        </w:rPr>
        <w:t xml:space="preserve"> </w:t>
      </w:r>
      <w:r w:rsidR="00093A99">
        <w:rPr>
          <w:rFonts w:hint="cs"/>
          <w:rtl/>
        </w:rPr>
        <w:t>לביצוע</w:t>
      </w:r>
      <w:r w:rsidR="00885701">
        <w:rPr>
          <w:rFonts w:hint="cs"/>
          <w:rtl/>
        </w:rPr>
        <w:t xml:space="preserve"> בפועל.</w:t>
      </w:r>
    </w:p>
    <w:p w14:paraId="579F3FD7" w14:textId="77777777" w:rsidR="004F5638" w:rsidRPr="00B41E22" w:rsidRDefault="004F5638" w:rsidP="00AA6C83">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eastAsia"/>
          <w:sz w:val="26"/>
          <w:rtl/>
          <w:lang w:val="x-none" w:eastAsia="x-none"/>
        </w:rPr>
        <w:t>ברור</w:t>
      </w:r>
      <w:r w:rsidRPr="00B41E22">
        <w:rPr>
          <w:rFonts w:ascii="Arial" w:hAnsi="Arial"/>
          <w:sz w:val="26"/>
          <w:rtl/>
          <w:lang w:val="x-none" w:eastAsia="x-none"/>
        </w:rPr>
        <w:t xml:space="preserve"> ומוסכם לכל כי הצעת המחיר, המצורפת בזאת </w:t>
      </w:r>
      <w:r w:rsidRPr="00B41E22">
        <w:rPr>
          <w:rFonts w:ascii="Arial" w:hAnsi="Arial" w:hint="eastAsia"/>
          <w:sz w:val="26"/>
          <w:rtl/>
          <w:lang w:val="x-none" w:eastAsia="x-none"/>
        </w:rPr>
        <w:t>בנספח</w:t>
      </w:r>
      <w:r w:rsidRPr="00B41E22">
        <w:rPr>
          <w:rFonts w:ascii="Arial" w:hAnsi="Arial"/>
          <w:sz w:val="26"/>
          <w:rtl/>
          <w:lang w:val="x-none" w:eastAsia="x-none"/>
        </w:rPr>
        <w:t xml:space="preserve"> </w:t>
      </w:r>
      <w:r w:rsidRPr="00B41E22">
        <w:rPr>
          <w:rFonts w:ascii="Arial" w:hAnsi="Arial" w:hint="eastAsia"/>
          <w:sz w:val="26"/>
          <w:rtl/>
          <w:lang w:val="x-none" w:eastAsia="x-none"/>
        </w:rPr>
        <w:t>ב</w:t>
      </w:r>
      <w:r w:rsidRPr="00B41E22">
        <w:rPr>
          <w:rFonts w:ascii="Arial" w:hAnsi="Arial"/>
          <w:sz w:val="26"/>
          <w:rtl/>
          <w:lang w:val="x-none" w:eastAsia="x-none"/>
        </w:rPr>
        <w:t xml:space="preserve">' מכילה את כלל העלויות הנדרשות לביצוע </w:t>
      </w:r>
      <w:r w:rsidR="00885701" w:rsidRPr="00B41E22">
        <w:rPr>
          <w:rFonts w:ascii="Arial" w:hAnsi="Arial" w:hint="cs"/>
          <w:sz w:val="26"/>
          <w:rtl/>
          <w:lang w:val="x-none" w:eastAsia="x-none"/>
        </w:rPr>
        <w:t>השירותים</w:t>
      </w:r>
      <w:r w:rsidRPr="00B41E22">
        <w:rPr>
          <w:rFonts w:ascii="Arial" w:hAnsi="Arial"/>
          <w:sz w:val="26"/>
          <w:rtl/>
          <w:lang w:val="x-none" w:eastAsia="x-none"/>
        </w:rPr>
        <w:t xml:space="preserve"> לרבות עלויות שכר ועלויות זכויות סוציאליות, שעות נוספות, </w:t>
      </w:r>
      <w:r w:rsidRPr="00B41E22">
        <w:rPr>
          <w:rFonts w:ascii="Arial" w:hAnsi="Arial" w:hint="eastAsia"/>
          <w:sz w:val="26"/>
          <w:rtl/>
          <w:lang w:val="x-none" w:eastAsia="x-none"/>
        </w:rPr>
        <w:t>שכ</w:t>
      </w:r>
      <w:r w:rsidRPr="00B41E22">
        <w:rPr>
          <w:rFonts w:ascii="Arial" w:hAnsi="Arial"/>
          <w:sz w:val="26"/>
          <w:rtl/>
          <w:lang w:val="x-none" w:eastAsia="x-none"/>
        </w:rPr>
        <w:t xml:space="preserve">"ד, </w:t>
      </w:r>
      <w:r w:rsidRPr="00B41E22">
        <w:rPr>
          <w:rFonts w:ascii="Arial" w:hAnsi="Arial" w:hint="eastAsia"/>
          <w:sz w:val="26"/>
          <w:rtl/>
          <w:lang w:val="x-none" w:eastAsia="x-none"/>
        </w:rPr>
        <w:t>נסיעות</w:t>
      </w:r>
      <w:r w:rsidR="00BF5ACC" w:rsidRPr="00B41E22">
        <w:rPr>
          <w:rFonts w:ascii="Arial" w:hAnsi="Arial" w:hint="cs"/>
          <w:sz w:val="26"/>
          <w:rtl/>
          <w:lang w:val="x-none" w:eastAsia="x-none"/>
        </w:rPr>
        <w:t xml:space="preserve">, הובלות </w:t>
      </w:r>
      <w:r w:rsidRPr="00B41E22">
        <w:rPr>
          <w:rFonts w:ascii="Arial" w:hAnsi="Arial" w:hint="eastAsia"/>
          <w:sz w:val="26"/>
          <w:rtl/>
          <w:lang w:val="x-none" w:eastAsia="x-none"/>
        </w:rPr>
        <w:t>וביטול</w:t>
      </w:r>
      <w:r w:rsidRPr="00B41E22">
        <w:rPr>
          <w:rFonts w:ascii="Arial" w:hAnsi="Arial"/>
          <w:sz w:val="26"/>
          <w:rtl/>
          <w:lang w:val="x-none" w:eastAsia="x-none"/>
        </w:rPr>
        <w:t xml:space="preserve"> </w:t>
      </w:r>
      <w:r w:rsidRPr="00B41E22">
        <w:rPr>
          <w:rFonts w:ascii="Arial" w:hAnsi="Arial" w:hint="eastAsia"/>
          <w:sz w:val="26"/>
          <w:rtl/>
          <w:lang w:val="x-none" w:eastAsia="x-none"/>
        </w:rPr>
        <w:t>זמן</w:t>
      </w:r>
      <w:r w:rsidRPr="00B41E22">
        <w:rPr>
          <w:rFonts w:ascii="Arial" w:hAnsi="Arial"/>
          <w:sz w:val="26"/>
          <w:rtl/>
          <w:lang w:val="x-none" w:eastAsia="x-none"/>
        </w:rPr>
        <w:t xml:space="preserve">, </w:t>
      </w:r>
      <w:r w:rsidRPr="00B41E22">
        <w:rPr>
          <w:rFonts w:ascii="Arial" w:hAnsi="Arial" w:hint="eastAsia"/>
          <w:sz w:val="26"/>
          <w:rtl/>
          <w:lang w:val="x-none" w:eastAsia="x-none"/>
        </w:rPr>
        <w:t>רכישת</w:t>
      </w:r>
      <w:r w:rsidRPr="00B41E22">
        <w:rPr>
          <w:rFonts w:ascii="Arial" w:hAnsi="Arial"/>
          <w:sz w:val="26"/>
          <w:rtl/>
          <w:lang w:val="x-none" w:eastAsia="x-none"/>
        </w:rPr>
        <w:t xml:space="preserve"> </w:t>
      </w:r>
      <w:r w:rsidRPr="00B41E22">
        <w:rPr>
          <w:rFonts w:ascii="Arial" w:hAnsi="Arial" w:hint="eastAsia"/>
          <w:sz w:val="26"/>
          <w:rtl/>
          <w:lang w:val="x-none" w:eastAsia="x-none"/>
        </w:rPr>
        <w:t>ציוד</w:t>
      </w:r>
      <w:r w:rsidRPr="00B41E22">
        <w:rPr>
          <w:rFonts w:ascii="Arial" w:hAnsi="Arial"/>
          <w:sz w:val="26"/>
          <w:rtl/>
          <w:lang w:val="x-none" w:eastAsia="x-none"/>
        </w:rPr>
        <w:t xml:space="preserve">, </w:t>
      </w:r>
      <w:r w:rsidRPr="00B41E22">
        <w:rPr>
          <w:rFonts w:ascii="Arial" w:hAnsi="Arial" w:hint="eastAsia"/>
          <w:sz w:val="26"/>
          <w:rtl/>
          <w:lang w:val="x-none" w:eastAsia="x-none"/>
        </w:rPr>
        <w:t>הוצאות</w:t>
      </w:r>
      <w:r w:rsidRPr="00B41E22">
        <w:rPr>
          <w:rFonts w:ascii="Arial" w:hAnsi="Arial"/>
          <w:sz w:val="26"/>
          <w:rtl/>
          <w:lang w:val="x-none" w:eastAsia="x-none"/>
        </w:rPr>
        <w:t xml:space="preserve"> </w:t>
      </w:r>
      <w:r w:rsidRPr="00B41E22">
        <w:rPr>
          <w:rFonts w:ascii="Arial" w:hAnsi="Arial" w:hint="eastAsia"/>
          <w:sz w:val="26"/>
          <w:rtl/>
          <w:lang w:val="x-none" w:eastAsia="x-none"/>
        </w:rPr>
        <w:t>משרדיות</w:t>
      </w:r>
      <w:r w:rsidRPr="00B41E22">
        <w:rPr>
          <w:rFonts w:ascii="Arial" w:hAnsi="Arial"/>
          <w:sz w:val="26"/>
          <w:rtl/>
          <w:lang w:val="x-none" w:eastAsia="x-none"/>
        </w:rPr>
        <w:t xml:space="preserve">, </w:t>
      </w:r>
      <w:r w:rsidRPr="00B41E22">
        <w:rPr>
          <w:rFonts w:ascii="Arial" w:hAnsi="Arial" w:hint="eastAsia"/>
          <w:sz w:val="26"/>
          <w:rtl/>
          <w:lang w:val="x-none" w:eastAsia="x-none"/>
        </w:rPr>
        <w:t>ביטוחים</w:t>
      </w:r>
      <w:r w:rsidRPr="00B41E22">
        <w:rPr>
          <w:rFonts w:ascii="Arial" w:hAnsi="Arial"/>
          <w:sz w:val="26"/>
          <w:rtl/>
          <w:lang w:val="x-none" w:eastAsia="x-none"/>
        </w:rPr>
        <w:t xml:space="preserve">, </w:t>
      </w:r>
      <w:r w:rsidRPr="00B41E22">
        <w:rPr>
          <w:rFonts w:ascii="Arial" w:hAnsi="Arial" w:hint="eastAsia"/>
          <w:sz w:val="26"/>
          <w:rtl/>
          <w:lang w:val="x-none" w:eastAsia="x-none"/>
        </w:rPr>
        <w:t>עלויות</w:t>
      </w:r>
      <w:r w:rsidRPr="00B41E22">
        <w:rPr>
          <w:rFonts w:ascii="Arial" w:hAnsi="Arial"/>
          <w:sz w:val="26"/>
          <w:rtl/>
          <w:lang w:val="x-none" w:eastAsia="x-none"/>
        </w:rPr>
        <w:t xml:space="preserve"> </w:t>
      </w:r>
      <w:r w:rsidRPr="00B41E22">
        <w:rPr>
          <w:rFonts w:ascii="Arial" w:hAnsi="Arial" w:hint="eastAsia"/>
          <w:sz w:val="26"/>
          <w:rtl/>
          <w:lang w:val="x-none" w:eastAsia="x-none"/>
        </w:rPr>
        <w:t>תפעול</w:t>
      </w:r>
      <w:r w:rsidRPr="00B41E22">
        <w:rPr>
          <w:rFonts w:ascii="Arial" w:hAnsi="Arial"/>
          <w:sz w:val="26"/>
          <w:rtl/>
          <w:lang w:val="x-none" w:eastAsia="x-none"/>
        </w:rPr>
        <w:t xml:space="preserve">, </w:t>
      </w:r>
      <w:r w:rsidRPr="00B41E22">
        <w:rPr>
          <w:rFonts w:ascii="Arial" w:hAnsi="Arial" w:hint="eastAsia"/>
          <w:sz w:val="26"/>
          <w:rtl/>
          <w:lang w:val="x-none" w:eastAsia="x-none"/>
        </w:rPr>
        <w:t>ניהול</w:t>
      </w:r>
      <w:r w:rsidRPr="00B41E22">
        <w:rPr>
          <w:rFonts w:ascii="Arial" w:hAnsi="Arial"/>
          <w:sz w:val="26"/>
          <w:rtl/>
          <w:lang w:val="x-none" w:eastAsia="x-none"/>
        </w:rPr>
        <w:t xml:space="preserve"> </w:t>
      </w:r>
      <w:r w:rsidRPr="00B41E22">
        <w:rPr>
          <w:rFonts w:ascii="Arial" w:hAnsi="Arial" w:hint="eastAsia"/>
          <w:sz w:val="26"/>
          <w:rtl/>
          <w:lang w:val="x-none" w:eastAsia="x-none"/>
        </w:rPr>
        <w:t>ורווח</w:t>
      </w:r>
      <w:r w:rsidRPr="00B41E22">
        <w:rPr>
          <w:rFonts w:ascii="Arial" w:hAnsi="Arial"/>
          <w:sz w:val="26"/>
          <w:rtl/>
          <w:lang w:val="x-none" w:eastAsia="x-none"/>
        </w:rPr>
        <w:t xml:space="preserve"> </w:t>
      </w:r>
      <w:r w:rsidRPr="00B41E22">
        <w:rPr>
          <w:rFonts w:ascii="Arial" w:hAnsi="Arial" w:hint="eastAsia"/>
          <w:sz w:val="26"/>
          <w:rtl/>
          <w:lang w:val="x-none" w:eastAsia="x-none"/>
        </w:rPr>
        <w:t>הספק</w:t>
      </w:r>
      <w:r w:rsidRPr="00B41E22">
        <w:rPr>
          <w:rFonts w:ascii="Arial" w:hAnsi="Arial"/>
          <w:sz w:val="26"/>
          <w:rtl/>
          <w:lang w:val="x-none" w:eastAsia="x-none"/>
        </w:rPr>
        <w:t xml:space="preserve"> </w:t>
      </w:r>
      <w:r w:rsidRPr="00B41E22">
        <w:rPr>
          <w:rFonts w:ascii="Arial" w:hAnsi="Arial" w:hint="eastAsia"/>
          <w:sz w:val="26"/>
          <w:rtl/>
          <w:lang w:val="x-none" w:eastAsia="x-none"/>
        </w:rPr>
        <w:t>מכל</w:t>
      </w:r>
      <w:r w:rsidRPr="00B41E22">
        <w:rPr>
          <w:rFonts w:ascii="Arial" w:hAnsi="Arial"/>
          <w:sz w:val="26"/>
          <w:rtl/>
          <w:lang w:val="x-none" w:eastAsia="x-none"/>
        </w:rPr>
        <w:t xml:space="preserve"> </w:t>
      </w:r>
      <w:r w:rsidRPr="00B41E22">
        <w:rPr>
          <w:rFonts w:ascii="Arial" w:hAnsi="Arial" w:hint="eastAsia"/>
          <w:sz w:val="26"/>
          <w:rtl/>
          <w:lang w:val="x-none" w:eastAsia="x-none"/>
        </w:rPr>
        <w:t>דרישה</w:t>
      </w:r>
      <w:r w:rsidRPr="00B41E22">
        <w:rPr>
          <w:rFonts w:ascii="Arial" w:hAnsi="Arial"/>
          <w:sz w:val="26"/>
          <w:rtl/>
          <w:lang w:val="x-none" w:eastAsia="x-none"/>
        </w:rPr>
        <w:t xml:space="preserve"> </w:t>
      </w:r>
      <w:r w:rsidRPr="00B41E22">
        <w:rPr>
          <w:rFonts w:ascii="Arial" w:hAnsi="Arial" w:hint="eastAsia"/>
          <w:sz w:val="26"/>
          <w:rtl/>
          <w:lang w:val="x-none" w:eastAsia="x-none"/>
        </w:rPr>
        <w:t>מדרישות</w:t>
      </w:r>
      <w:r w:rsidRPr="00B41E22">
        <w:rPr>
          <w:rFonts w:ascii="Arial" w:hAnsi="Arial"/>
          <w:sz w:val="26"/>
          <w:rtl/>
          <w:lang w:val="x-none" w:eastAsia="x-none"/>
        </w:rPr>
        <w:t xml:space="preserve"> </w:t>
      </w:r>
      <w:r w:rsidRPr="00B41E22">
        <w:rPr>
          <w:rFonts w:ascii="Arial" w:hAnsi="Arial" w:hint="eastAsia"/>
          <w:sz w:val="26"/>
          <w:rtl/>
          <w:lang w:val="x-none" w:eastAsia="x-none"/>
        </w:rPr>
        <w:t>מכרז</w:t>
      </w:r>
      <w:r w:rsidRPr="00B41E22">
        <w:rPr>
          <w:rFonts w:ascii="Arial" w:hAnsi="Arial"/>
          <w:sz w:val="26"/>
          <w:rtl/>
          <w:lang w:val="x-none" w:eastAsia="x-none"/>
        </w:rPr>
        <w:t xml:space="preserve"> </w:t>
      </w:r>
      <w:r w:rsidRPr="00B41E22">
        <w:rPr>
          <w:rFonts w:ascii="Arial" w:hAnsi="Arial" w:hint="eastAsia"/>
          <w:sz w:val="26"/>
          <w:rtl/>
          <w:lang w:val="x-none" w:eastAsia="x-none"/>
        </w:rPr>
        <w:t>זה</w:t>
      </w:r>
      <w:r w:rsidRPr="00B41E22">
        <w:rPr>
          <w:rFonts w:ascii="Arial" w:hAnsi="Arial"/>
          <w:sz w:val="26"/>
          <w:rtl/>
          <w:lang w:val="x-none" w:eastAsia="x-none"/>
        </w:rPr>
        <w:t xml:space="preserve"> </w:t>
      </w:r>
      <w:r w:rsidRPr="00B41E22">
        <w:rPr>
          <w:rFonts w:ascii="Arial" w:hAnsi="Arial" w:hint="eastAsia"/>
          <w:sz w:val="26"/>
          <w:rtl/>
          <w:lang w:val="x-none" w:eastAsia="x-none"/>
        </w:rPr>
        <w:t>וכן</w:t>
      </w:r>
      <w:r w:rsidRPr="00B41E22">
        <w:rPr>
          <w:rFonts w:ascii="Arial" w:hAnsi="Arial"/>
          <w:sz w:val="26"/>
          <w:rtl/>
          <w:lang w:val="x-none" w:eastAsia="x-none"/>
        </w:rPr>
        <w:t xml:space="preserve"> </w:t>
      </w:r>
      <w:r w:rsidRPr="00B41E22">
        <w:rPr>
          <w:rFonts w:ascii="Arial" w:hAnsi="Arial" w:hint="eastAsia"/>
          <w:sz w:val="26"/>
          <w:rtl/>
          <w:lang w:val="x-none" w:eastAsia="x-none"/>
        </w:rPr>
        <w:t>כל</w:t>
      </w:r>
      <w:r w:rsidRPr="00B41E22">
        <w:rPr>
          <w:rFonts w:ascii="Arial" w:hAnsi="Arial"/>
          <w:sz w:val="26"/>
          <w:rtl/>
          <w:lang w:val="x-none" w:eastAsia="x-none"/>
        </w:rPr>
        <w:t xml:space="preserve"> </w:t>
      </w:r>
      <w:r w:rsidRPr="00B41E22">
        <w:rPr>
          <w:rFonts w:ascii="Arial" w:hAnsi="Arial" w:hint="eastAsia"/>
          <w:sz w:val="26"/>
          <w:rtl/>
          <w:lang w:val="x-none" w:eastAsia="x-none"/>
        </w:rPr>
        <w:t>מס</w:t>
      </w:r>
      <w:r w:rsidRPr="00B41E22">
        <w:rPr>
          <w:rFonts w:ascii="Arial" w:hAnsi="Arial"/>
          <w:sz w:val="26"/>
          <w:rtl/>
          <w:lang w:val="x-none" w:eastAsia="x-none"/>
        </w:rPr>
        <w:t xml:space="preserve"> </w:t>
      </w:r>
      <w:r w:rsidRPr="00B41E22">
        <w:rPr>
          <w:rFonts w:ascii="Arial" w:hAnsi="Arial" w:hint="eastAsia"/>
          <w:sz w:val="26"/>
          <w:rtl/>
          <w:lang w:val="x-none" w:eastAsia="x-none"/>
        </w:rPr>
        <w:t>או</w:t>
      </w:r>
      <w:r w:rsidRPr="00B41E22">
        <w:rPr>
          <w:rFonts w:ascii="Arial" w:hAnsi="Arial"/>
          <w:sz w:val="26"/>
          <w:rtl/>
          <w:lang w:val="x-none" w:eastAsia="x-none"/>
        </w:rPr>
        <w:t xml:space="preserve"> </w:t>
      </w:r>
      <w:r w:rsidRPr="00B41E22">
        <w:rPr>
          <w:rFonts w:ascii="Arial" w:hAnsi="Arial" w:hint="eastAsia"/>
          <w:sz w:val="26"/>
          <w:rtl/>
          <w:lang w:val="x-none" w:eastAsia="x-none"/>
        </w:rPr>
        <w:t>היטל</w:t>
      </w:r>
      <w:r w:rsidRPr="00B41E22">
        <w:rPr>
          <w:rFonts w:ascii="Arial" w:hAnsi="Arial"/>
          <w:sz w:val="26"/>
          <w:rtl/>
          <w:lang w:val="x-none" w:eastAsia="x-none"/>
        </w:rPr>
        <w:t xml:space="preserve"> </w:t>
      </w:r>
      <w:r w:rsidRPr="00B41E22">
        <w:rPr>
          <w:rFonts w:ascii="Arial" w:hAnsi="Arial" w:hint="eastAsia"/>
          <w:sz w:val="26"/>
          <w:rtl/>
          <w:lang w:val="x-none" w:eastAsia="x-none"/>
        </w:rPr>
        <w:t>נוסף</w:t>
      </w:r>
      <w:r w:rsidRPr="00B41E22">
        <w:rPr>
          <w:rFonts w:ascii="Arial" w:hAnsi="Arial"/>
          <w:sz w:val="26"/>
          <w:rtl/>
          <w:lang w:val="x-none" w:eastAsia="x-none"/>
        </w:rPr>
        <w:t xml:space="preserve"> </w:t>
      </w:r>
      <w:r w:rsidRPr="00B41E22">
        <w:rPr>
          <w:rFonts w:ascii="Arial" w:hAnsi="Arial" w:hint="eastAsia"/>
          <w:sz w:val="26"/>
          <w:rtl/>
          <w:lang w:val="x-none" w:eastAsia="x-none"/>
        </w:rPr>
        <w:t>לפי</w:t>
      </w:r>
      <w:r w:rsidRPr="00B41E22">
        <w:rPr>
          <w:rFonts w:ascii="Arial" w:hAnsi="Arial"/>
          <w:sz w:val="26"/>
          <w:rtl/>
          <w:lang w:val="x-none" w:eastAsia="x-none"/>
        </w:rPr>
        <w:t xml:space="preserve"> </w:t>
      </w:r>
      <w:r w:rsidRPr="00B41E22">
        <w:rPr>
          <w:rFonts w:ascii="Arial" w:hAnsi="Arial" w:hint="eastAsia"/>
          <w:sz w:val="26"/>
          <w:rtl/>
          <w:lang w:val="x-none" w:eastAsia="x-none"/>
        </w:rPr>
        <w:t>חוק</w:t>
      </w:r>
      <w:r w:rsidRPr="00B41E22">
        <w:rPr>
          <w:rFonts w:ascii="Arial" w:hAnsi="Arial"/>
          <w:sz w:val="26"/>
          <w:rtl/>
          <w:lang w:val="x-none" w:eastAsia="x-none"/>
        </w:rPr>
        <w:t xml:space="preserve"> </w:t>
      </w:r>
      <w:r w:rsidRPr="00B41E22">
        <w:rPr>
          <w:rFonts w:ascii="Arial" w:hAnsi="Arial" w:hint="eastAsia"/>
          <w:sz w:val="26"/>
          <w:rtl/>
          <w:lang w:val="x-none" w:eastAsia="x-none"/>
        </w:rPr>
        <w:t>לרבות</w:t>
      </w:r>
      <w:r w:rsidRPr="00B41E22">
        <w:rPr>
          <w:rFonts w:ascii="Arial" w:hAnsi="Arial"/>
          <w:sz w:val="26"/>
          <w:rtl/>
          <w:lang w:val="x-none" w:eastAsia="x-none"/>
        </w:rPr>
        <w:t xml:space="preserve"> </w:t>
      </w:r>
      <w:r w:rsidRPr="00B41E22">
        <w:rPr>
          <w:rFonts w:ascii="Arial" w:hAnsi="Arial" w:hint="eastAsia"/>
          <w:sz w:val="26"/>
          <w:rtl/>
          <w:lang w:val="x-none" w:eastAsia="x-none"/>
        </w:rPr>
        <w:t>מע</w:t>
      </w:r>
      <w:r w:rsidRPr="00B41E22">
        <w:rPr>
          <w:rFonts w:ascii="Arial" w:hAnsi="Arial"/>
          <w:sz w:val="26"/>
          <w:rtl/>
          <w:lang w:val="x-none" w:eastAsia="x-none"/>
        </w:rPr>
        <w:t>"מ.</w:t>
      </w:r>
    </w:p>
    <w:p w14:paraId="1360FBB1" w14:textId="77777777" w:rsidR="004F5638" w:rsidRPr="00B41E22" w:rsidRDefault="004F5638"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bookmarkStart w:id="64" w:name="_Ref30732988"/>
      <w:bookmarkStart w:id="65" w:name="_Ref40161692"/>
      <w:bookmarkStart w:id="66" w:name="_Toc81106651"/>
      <w:r w:rsidRPr="00B41E22">
        <w:rPr>
          <w:rFonts w:ascii="Arial" w:hAnsi="Arial" w:hint="eastAsia"/>
          <w:sz w:val="26"/>
          <w:rtl/>
          <w:lang w:val="x-none" w:eastAsia="x-none"/>
        </w:rPr>
        <w:t>התמורה</w:t>
      </w:r>
      <w:r w:rsidRPr="00B41E22">
        <w:rPr>
          <w:rFonts w:ascii="Arial" w:hAnsi="Arial"/>
          <w:sz w:val="26"/>
          <w:rtl/>
          <w:lang w:val="x-none" w:eastAsia="x-none"/>
        </w:rPr>
        <w:t xml:space="preserve"> שישלם </w:t>
      </w:r>
      <w:r w:rsidR="00885701" w:rsidRPr="00B41E22">
        <w:rPr>
          <w:rFonts w:ascii="Arial" w:hAnsi="Arial" w:hint="cs"/>
          <w:sz w:val="26"/>
          <w:rtl/>
          <w:lang w:val="x-none" w:eastAsia="x-none"/>
        </w:rPr>
        <w:t>המשרד</w:t>
      </w:r>
      <w:r w:rsidRPr="00B41E22">
        <w:rPr>
          <w:rFonts w:ascii="Arial" w:hAnsi="Arial"/>
          <w:sz w:val="26"/>
          <w:rtl/>
          <w:lang w:val="x-none" w:eastAsia="x-none"/>
        </w:rPr>
        <w:t xml:space="preserve"> לספק לא תחשב כמשכורת או שכר עבודה, אלא תמורה עבור השירותים הנדרשים במכרז זה, בהיות היחסים שבין המזמין לספק יחסים של מזמין שירותים וספק. </w:t>
      </w:r>
    </w:p>
    <w:p w14:paraId="0AA46DF3" w14:textId="77777777" w:rsidR="004F5638" w:rsidRPr="00B41E22" w:rsidRDefault="00885701"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cs"/>
          <w:sz w:val="26"/>
          <w:rtl/>
          <w:lang w:val="x-none" w:eastAsia="x-none"/>
        </w:rPr>
        <w:t>המשרד</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לא</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יהיה</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חייב</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לשאת</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ולא</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יישא</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בכל</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תשלום</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על</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פי</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חוזה</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זה</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או</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הנובע</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ממנו</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אלא</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אם</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הסכים</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והתחייב</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לכך</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במפורש</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בחוזה</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זה</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או</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על</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פי</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האמור</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בכל</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דין</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למעט</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עשיית</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עושר</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ולא</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במשפט</w:t>
      </w:r>
      <w:r w:rsidR="004F5638" w:rsidRPr="00B41E22">
        <w:rPr>
          <w:rFonts w:ascii="Arial" w:hAnsi="Arial"/>
          <w:sz w:val="26"/>
          <w:rtl/>
          <w:lang w:val="x-none" w:eastAsia="x-none"/>
        </w:rPr>
        <w:t xml:space="preserve">, </w:t>
      </w:r>
      <w:r w:rsidR="004F5638" w:rsidRPr="00B41E22">
        <w:rPr>
          <w:rFonts w:ascii="Arial" w:hAnsi="Arial" w:hint="eastAsia"/>
          <w:sz w:val="26"/>
          <w:rtl/>
          <w:lang w:val="x-none" w:eastAsia="x-none"/>
        </w:rPr>
        <w:t>תשל</w:t>
      </w:r>
      <w:r w:rsidR="004F5638" w:rsidRPr="00B41E22">
        <w:rPr>
          <w:rFonts w:ascii="Arial" w:hAnsi="Arial"/>
          <w:sz w:val="26"/>
          <w:rtl/>
          <w:lang w:val="x-none" w:eastAsia="x-none"/>
        </w:rPr>
        <w:t>"</w:t>
      </w:r>
      <w:r w:rsidR="004F5638" w:rsidRPr="00B41E22">
        <w:rPr>
          <w:rFonts w:ascii="Arial" w:hAnsi="Arial" w:hint="eastAsia"/>
          <w:sz w:val="26"/>
          <w:rtl/>
          <w:lang w:val="x-none" w:eastAsia="x-none"/>
        </w:rPr>
        <w:t>ט</w:t>
      </w:r>
      <w:r w:rsidR="004F5638" w:rsidRPr="00B41E22">
        <w:rPr>
          <w:rFonts w:ascii="Arial" w:hAnsi="Arial"/>
          <w:sz w:val="26"/>
          <w:rtl/>
          <w:lang w:val="x-none" w:eastAsia="x-none"/>
        </w:rPr>
        <w:t xml:space="preserve"> - 1979.  </w:t>
      </w:r>
    </w:p>
    <w:p w14:paraId="611AC30A" w14:textId="77777777" w:rsidR="004F5638" w:rsidRDefault="004F5638"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eastAsia"/>
          <w:sz w:val="26"/>
          <w:rtl/>
          <w:lang w:val="x-none" w:eastAsia="x-none"/>
        </w:rPr>
        <w:t>מוצהר</w:t>
      </w:r>
      <w:r w:rsidRPr="00B41E22">
        <w:rPr>
          <w:rFonts w:ascii="Arial" w:hAnsi="Arial"/>
          <w:sz w:val="26"/>
          <w:rtl/>
          <w:lang w:val="x-none" w:eastAsia="x-none"/>
        </w:rPr>
        <w:t xml:space="preserve"> </w:t>
      </w:r>
      <w:r w:rsidRPr="00B41E22">
        <w:rPr>
          <w:rFonts w:ascii="Arial" w:hAnsi="Arial" w:hint="eastAsia"/>
          <w:sz w:val="26"/>
          <w:rtl/>
          <w:lang w:val="x-none" w:eastAsia="x-none"/>
        </w:rPr>
        <w:t>ומוסכם</w:t>
      </w:r>
      <w:r w:rsidR="00DA7458" w:rsidRPr="00B41E22">
        <w:rPr>
          <w:rFonts w:ascii="Arial" w:hAnsi="Arial" w:hint="cs"/>
          <w:sz w:val="26"/>
          <w:rtl/>
          <w:lang w:val="x-none" w:eastAsia="x-none"/>
        </w:rPr>
        <w:t xml:space="preserve"> </w:t>
      </w:r>
      <w:r w:rsidRPr="00B41E22">
        <w:rPr>
          <w:rFonts w:ascii="Arial" w:hAnsi="Arial" w:hint="eastAsia"/>
          <w:sz w:val="26"/>
          <w:rtl/>
          <w:lang w:val="x-none" w:eastAsia="x-none"/>
        </w:rPr>
        <w:t>כי</w:t>
      </w:r>
      <w:r w:rsidRPr="00B41E22">
        <w:rPr>
          <w:rFonts w:ascii="Arial" w:hAnsi="Arial"/>
          <w:sz w:val="26"/>
          <w:rtl/>
          <w:lang w:val="x-none" w:eastAsia="x-none"/>
        </w:rPr>
        <w:t xml:space="preserve"> </w:t>
      </w:r>
      <w:r w:rsidRPr="00B41E22">
        <w:rPr>
          <w:rFonts w:ascii="Arial" w:hAnsi="Arial" w:hint="eastAsia"/>
          <w:sz w:val="26"/>
          <w:rtl/>
          <w:lang w:val="x-none" w:eastAsia="x-none"/>
        </w:rPr>
        <w:t>התמורה</w:t>
      </w:r>
      <w:r w:rsidRPr="00B41E22">
        <w:rPr>
          <w:rFonts w:ascii="Arial" w:hAnsi="Arial"/>
          <w:sz w:val="26"/>
          <w:rtl/>
          <w:lang w:val="x-none" w:eastAsia="x-none"/>
        </w:rPr>
        <w:t xml:space="preserve"> </w:t>
      </w:r>
      <w:r w:rsidRPr="00B41E22">
        <w:rPr>
          <w:rFonts w:ascii="Arial" w:hAnsi="Arial" w:hint="eastAsia"/>
          <w:sz w:val="26"/>
          <w:rtl/>
          <w:lang w:val="x-none" w:eastAsia="x-none"/>
        </w:rPr>
        <w:t>המגיעה</w:t>
      </w:r>
      <w:r w:rsidRPr="00B41E22">
        <w:rPr>
          <w:rFonts w:ascii="Arial" w:hAnsi="Arial"/>
          <w:sz w:val="26"/>
          <w:rtl/>
          <w:lang w:val="x-none" w:eastAsia="x-none"/>
        </w:rPr>
        <w:t xml:space="preserve"> </w:t>
      </w:r>
      <w:r w:rsidRPr="00B41E22">
        <w:rPr>
          <w:rFonts w:ascii="Arial" w:hAnsi="Arial" w:hint="eastAsia"/>
          <w:sz w:val="26"/>
          <w:rtl/>
          <w:lang w:val="x-none" w:eastAsia="x-none"/>
        </w:rPr>
        <w:t>לזוכה</w:t>
      </w:r>
      <w:r w:rsidRPr="00B41E22">
        <w:rPr>
          <w:rFonts w:ascii="Arial" w:hAnsi="Arial"/>
          <w:sz w:val="26"/>
          <w:rtl/>
          <w:lang w:val="x-none" w:eastAsia="x-none"/>
        </w:rPr>
        <w:t xml:space="preserve">, </w:t>
      </w:r>
      <w:r w:rsidRPr="00B41E22">
        <w:rPr>
          <w:rFonts w:ascii="Arial" w:hAnsi="Arial" w:hint="eastAsia"/>
          <w:sz w:val="26"/>
          <w:rtl/>
          <w:lang w:val="x-none" w:eastAsia="x-none"/>
        </w:rPr>
        <w:t>המופיעה</w:t>
      </w:r>
      <w:r w:rsidRPr="00B41E22">
        <w:rPr>
          <w:rFonts w:ascii="Arial" w:hAnsi="Arial"/>
          <w:sz w:val="26"/>
          <w:rtl/>
          <w:lang w:val="x-none" w:eastAsia="x-none"/>
        </w:rPr>
        <w:t xml:space="preserve"> </w:t>
      </w:r>
      <w:hyperlink w:anchor="_נספח_א'_9" w:history="1">
        <w:r w:rsidRPr="00B41E22">
          <w:rPr>
            <w:rFonts w:ascii="Arial" w:hAnsi="Arial" w:hint="eastAsia"/>
            <w:sz w:val="26"/>
            <w:rtl/>
            <w:lang w:val="x-none" w:eastAsia="x-none"/>
          </w:rPr>
          <w:t>בנספח</w:t>
        </w:r>
        <w:r w:rsidRPr="00B41E22">
          <w:rPr>
            <w:rFonts w:ascii="Arial" w:hAnsi="Arial"/>
            <w:sz w:val="26"/>
            <w:rtl/>
            <w:lang w:val="x-none" w:eastAsia="x-none"/>
          </w:rPr>
          <w:t xml:space="preserve"> </w:t>
        </w:r>
      </w:hyperlink>
      <w:r w:rsidRPr="00B41E22">
        <w:rPr>
          <w:rFonts w:ascii="Arial" w:hAnsi="Arial" w:hint="eastAsia"/>
          <w:sz w:val="26"/>
          <w:rtl/>
          <w:lang w:val="x-none" w:eastAsia="x-none"/>
        </w:rPr>
        <w:t>ב</w:t>
      </w:r>
      <w:r w:rsidRPr="00B41E22">
        <w:rPr>
          <w:rFonts w:ascii="Arial" w:hAnsi="Arial"/>
          <w:sz w:val="26"/>
          <w:rtl/>
          <w:lang w:val="x-none" w:eastAsia="x-none"/>
        </w:rPr>
        <w:t>' להצעתו</w:t>
      </w:r>
      <w:r w:rsidR="00885701" w:rsidRPr="00B41E22">
        <w:rPr>
          <w:rFonts w:ascii="Arial" w:hAnsi="Arial" w:hint="cs"/>
          <w:sz w:val="26"/>
          <w:rtl/>
          <w:lang w:val="x-none" w:eastAsia="x-none"/>
        </w:rPr>
        <w:t xml:space="preserve"> ו/או נקבעה מראש במסמכי המכרז</w:t>
      </w:r>
      <w:r w:rsidRPr="00B41E22">
        <w:rPr>
          <w:rFonts w:ascii="Arial" w:hAnsi="Arial"/>
          <w:sz w:val="26"/>
          <w:rtl/>
          <w:lang w:val="x-none" w:eastAsia="x-none"/>
        </w:rPr>
        <w:t xml:space="preserve">, </w:t>
      </w:r>
      <w:r w:rsidRPr="00B41E22">
        <w:rPr>
          <w:rFonts w:ascii="Arial" w:hAnsi="Arial" w:hint="eastAsia"/>
          <w:sz w:val="26"/>
          <w:rtl/>
          <w:lang w:val="x-none" w:eastAsia="x-none"/>
        </w:rPr>
        <w:t>הינה</w:t>
      </w:r>
      <w:r w:rsidRPr="00B41E22">
        <w:rPr>
          <w:rFonts w:ascii="Arial" w:hAnsi="Arial"/>
          <w:sz w:val="26"/>
          <w:rtl/>
          <w:lang w:val="x-none" w:eastAsia="x-none"/>
        </w:rPr>
        <w:t xml:space="preserve"> </w:t>
      </w:r>
      <w:r w:rsidRPr="00B41E22">
        <w:rPr>
          <w:rFonts w:ascii="Arial" w:hAnsi="Arial" w:hint="eastAsia"/>
          <w:sz w:val="26"/>
          <w:rtl/>
          <w:lang w:val="x-none" w:eastAsia="x-none"/>
        </w:rPr>
        <w:t>קבועה</w:t>
      </w:r>
      <w:r w:rsidRPr="00B41E22">
        <w:rPr>
          <w:rFonts w:ascii="Arial" w:hAnsi="Arial"/>
          <w:sz w:val="26"/>
          <w:rtl/>
          <w:lang w:val="x-none" w:eastAsia="x-none"/>
        </w:rPr>
        <w:t xml:space="preserve"> </w:t>
      </w:r>
      <w:r w:rsidRPr="00B41E22">
        <w:rPr>
          <w:rFonts w:ascii="Arial" w:hAnsi="Arial" w:hint="eastAsia"/>
          <w:sz w:val="26"/>
          <w:rtl/>
          <w:lang w:val="x-none" w:eastAsia="x-none"/>
        </w:rPr>
        <w:t>ומוחלטת</w:t>
      </w:r>
      <w:r w:rsidRPr="00B41E22">
        <w:rPr>
          <w:rFonts w:ascii="Arial" w:hAnsi="Arial"/>
          <w:sz w:val="26"/>
          <w:rtl/>
          <w:lang w:val="x-none" w:eastAsia="x-none"/>
        </w:rPr>
        <w:t xml:space="preserve"> </w:t>
      </w:r>
      <w:r w:rsidRPr="00B41E22">
        <w:rPr>
          <w:rFonts w:ascii="Arial" w:hAnsi="Arial" w:hint="eastAsia"/>
          <w:sz w:val="26"/>
          <w:rtl/>
          <w:lang w:val="x-none" w:eastAsia="x-none"/>
        </w:rPr>
        <w:t>וכי</w:t>
      </w:r>
      <w:r w:rsidRPr="00B41E22">
        <w:rPr>
          <w:rFonts w:ascii="Arial" w:hAnsi="Arial"/>
          <w:sz w:val="26"/>
          <w:rtl/>
          <w:lang w:val="x-none" w:eastAsia="x-none"/>
        </w:rPr>
        <w:t xml:space="preserve"> </w:t>
      </w:r>
      <w:r w:rsidRPr="00B41E22">
        <w:rPr>
          <w:rFonts w:ascii="Arial" w:hAnsi="Arial" w:hint="eastAsia"/>
          <w:sz w:val="26"/>
          <w:rtl/>
          <w:lang w:val="x-none" w:eastAsia="x-none"/>
        </w:rPr>
        <w:t>היא</w:t>
      </w:r>
      <w:r w:rsidRPr="00B41E22">
        <w:rPr>
          <w:rFonts w:ascii="Arial" w:hAnsi="Arial"/>
          <w:sz w:val="26"/>
          <w:rtl/>
          <w:lang w:val="x-none" w:eastAsia="x-none"/>
        </w:rPr>
        <w:t xml:space="preserve"> </w:t>
      </w:r>
      <w:r w:rsidRPr="00B41E22">
        <w:rPr>
          <w:rFonts w:ascii="Arial" w:hAnsi="Arial" w:hint="eastAsia"/>
          <w:sz w:val="26"/>
          <w:rtl/>
          <w:lang w:val="x-none" w:eastAsia="x-none"/>
        </w:rPr>
        <w:t>כוללת</w:t>
      </w:r>
      <w:r w:rsidRPr="00B41E22">
        <w:rPr>
          <w:rFonts w:ascii="Arial" w:hAnsi="Arial"/>
          <w:sz w:val="26"/>
          <w:rtl/>
          <w:lang w:val="x-none" w:eastAsia="x-none"/>
        </w:rPr>
        <w:t xml:space="preserve"> </w:t>
      </w:r>
      <w:r w:rsidRPr="00B41E22">
        <w:rPr>
          <w:rFonts w:ascii="Arial" w:hAnsi="Arial" w:hint="eastAsia"/>
          <w:sz w:val="26"/>
          <w:rtl/>
          <w:lang w:val="x-none" w:eastAsia="x-none"/>
        </w:rPr>
        <w:t>תמורה</w:t>
      </w:r>
      <w:r w:rsidRPr="00B41E22">
        <w:rPr>
          <w:rFonts w:ascii="Arial" w:hAnsi="Arial"/>
          <w:sz w:val="26"/>
          <w:rtl/>
          <w:lang w:val="x-none" w:eastAsia="x-none"/>
        </w:rPr>
        <w:t xml:space="preserve"> </w:t>
      </w:r>
      <w:r w:rsidRPr="00B41E22">
        <w:rPr>
          <w:rFonts w:ascii="Arial" w:hAnsi="Arial" w:hint="eastAsia"/>
          <w:sz w:val="26"/>
          <w:rtl/>
          <w:lang w:val="x-none" w:eastAsia="x-none"/>
        </w:rPr>
        <w:t>נאותה</w:t>
      </w:r>
      <w:r w:rsidRPr="00B41E22">
        <w:rPr>
          <w:rFonts w:ascii="Arial" w:hAnsi="Arial"/>
          <w:sz w:val="26"/>
          <w:rtl/>
          <w:lang w:val="x-none" w:eastAsia="x-none"/>
        </w:rPr>
        <w:t xml:space="preserve"> </w:t>
      </w:r>
      <w:r w:rsidRPr="00B41E22">
        <w:rPr>
          <w:rFonts w:ascii="Arial" w:hAnsi="Arial" w:hint="eastAsia"/>
          <w:sz w:val="26"/>
          <w:rtl/>
          <w:lang w:val="x-none" w:eastAsia="x-none"/>
        </w:rPr>
        <w:t>והוגנת</w:t>
      </w:r>
      <w:r w:rsidRPr="00B41E22">
        <w:rPr>
          <w:rFonts w:ascii="Arial" w:hAnsi="Arial"/>
          <w:sz w:val="26"/>
          <w:rtl/>
          <w:lang w:val="x-none" w:eastAsia="x-none"/>
        </w:rPr>
        <w:t xml:space="preserve"> </w:t>
      </w:r>
      <w:r w:rsidRPr="00B41E22">
        <w:rPr>
          <w:rFonts w:ascii="Arial" w:hAnsi="Arial" w:hint="eastAsia"/>
          <w:sz w:val="26"/>
          <w:rtl/>
          <w:lang w:val="x-none" w:eastAsia="x-none"/>
        </w:rPr>
        <w:t>לזוכה</w:t>
      </w:r>
      <w:r w:rsidRPr="00B41E22">
        <w:rPr>
          <w:rFonts w:ascii="Arial" w:hAnsi="Arial"/>
          <w:sz w:val="26"/>
          <w:rtl/>
          <w:lang w:val="x-none" w:eastAsia="x-none"/>
        </w:rPr>
        <w:t xml:space="preserve">, </w:t>
      </w:r>
      <w:r w:rsidRPr="00B41E22">
        <w:rPr>
          <w:rFonts w:ascii="Arial" w:hAnsi="Arial" w:hint="eastAsia"/>
          <w:sz w:val="26"/>
          <w:rtl/>
          <w:lang w:val="x-none" w:eastAsia="x-none"/>
        </w:rPr>
        <w:t>לרבות</w:t>
      </w:r>
      <w:r w:rsidRPr="00B41E22">
        <w:rPr>
          <w:rFonts w:ascii="Arial" w:hAnsi="Arial"/>
          <w:sz w:val="26"/>
          <w:rtl/>
          <w:lang w:val="x-none" w:eastAsia="x-none"/>
        </w:rPr>
        <w:t xml:space="preserve"> </w:t>
      </w:r>
      <w:r w:rsidRPr="00B41E22">
        <w:rPr>
          <w:rFonts w:ascii="Arial" w:hAnsi="Arial" w:hint="eastAsia"/>
          <w:sz w:val="26"/>
          <w:rtl/>
          <w:lang w:val="x-none" w:eastAsia="x-none"/>
        </w:rPr>
        <w:t>רווח</w:t>
      </w:r>
      <w:r w:rsidRPr="00B41E22">
        <w:rPr>
          <w:rFonts w:ascii="Arial" w:hAnsi="Arial"/>
          <w:sz w:val="26"/>
          <w:rtl/>
          <w:lang w:val="x-none" w:eastAsia="x-none"/>
        </w:rPr>
        <w:t xml:space="preserve"> </w:t>
      </w:r>
      <w:r w:rsidRPr="00B41E22">
        <w:rPr>
          <w:rFonts w:ascii="Arial" w:hAnsi="Arial" w:hint="eastAsia"/>
          <w:sz w:val="26"/>
          <w:rtl/>
          <w:lang w:val="x-none" w:eastAsia="x-none"/>
        </w:rPr>
        <w:t>עבור</w:t>
      </w:r>
      <w:r w:rsidRPr="00B41E22">
        <w:rPr>
          <w:rFonts w:ascii="Arial" w:hAnsi="Arial"/>
          <w:sz w:val="26"/>
          <w:rtl/>
          <w:lang w:val="x-none" w:eastAsia="x-none"/>
        </w:rPr>
        <w:t xml:space="preserve"> </w:t>
      </w:r>
      <w:r w:rsidRPr="00B41E22">
        <w:rPr>
          <w:rFonts w:ascii="Arial" w:hAnsi="Arial" w:hint="eastAsia"/>
          <w:sz w:val="26"/>
          <w:rtl/>
          <w:lang w:val="x-none" w:eastAsia="x-none"/>
        </w:rPr>
        <w:t>כל</w:t>
      </w:r>
      <w:r w:rsidRPr="00B41E22">
        <w:rPr>
          <w:rFonts w:ascii="Arial" w:hAnsi="Arial"/>
          <w:sz w:val="26"/>
          <w:rtl/>
          <w:lang w:val="x-none" w:eastAsia="x-none"/>
        </w:rPr>
        <w:t xml:space="preserve"> </w:t>
      </w:r>
      <w:r w:rsidRPr="00B41E22">
        <w:rPr>
          <w:rFonts w:ascii="Arial" w:hAnsi="Arial" w:hint="eastAsia"/>
          <w:sz w:val="26"/>
          <w:rtl/>
          <w:lang w:val="x-none" w:eastAsia="x-none"/>
        </w:rPr>
        <w:t>ההוצאות</w:t>
      </w:r>
      <w:r w:rsidRPr="00B41E22">
        <w:rPr>
          <w:rFonts w:ascii="Arial" w:hAnsi="Arial"/>
          <w:sz w:val="26"/>
          <w:rtl/>
          <w:lang w:val="x-none" w:eastAsia="x-none"/>
        </w:rPr>
        <w:t xml:space="preserve"> </w:t>
      </w:r>
      <w:r w:rsidRPr="00B41E22">
        <w:rPr>
          <w:rFonts w:ascii="Arial" w:hAnsi="Arial" w:hint="eastAsia"/>
          <w:sz w:val="26"/>
          <w:rtl/>
          <w:lang w:val="x-none" w:eastAsia="x-none"/>
        </w:rPr>
        <w:t>הכרוכות</w:t>
      </w:r>
      <w:r w:rsidRPr="00B41E22">
        <w:rPr>
          <w:rFonts w:ascii="Arial" w:hAnsi="Arial"/>
          <w:sz w:val="26"/>
          <w:rtl/>
          <w:lang w:val="x-none" w:eastAsia="x-none"/>
        </w:rPr>
        <w:t xml:space="preserve"> </w:t>
      </w:r>
      <w:r w:rsidRPr="00B41E22">
        <w:rPr>
          <w:rFonts w:ascii="Arial" w:hAnsi="Arial" w:hint="eastAsia"/>
          <w:sz w:val="26"/>
          <w:rtl/>
          <w:lang w:val="x-none" w:eastAsia="x-none"/>
        </w:rPr>
        <w:t>והנובעות</w:t>
      </w:r>
      <w:r w:rsidRPr="00B41E22">
        <w:rPr>
          <w:rFonts w:ascii="Arial" w:hAnsi="Arial"/>
          <w:sz w:val="26"/>
          <w:rtl/>
          <w:lang w:val="x-none" w:eastAsia="x-none"/>
        </w:rPr>
        <w:t xml:space="preserve"> </w:t>
      </w:r>
      <w:r w:rsidRPr="00B41E22">
        <w:rPr>
          <w:rFonts w:ascii="Arial" w:hAnsi="Arial" w:hint="eastAsia"/>
          <w:sz w:val="26"/>
          <w:rtl/>
          <w:lang w:val="x-none" w:eastAsia="x-none"/>
        </w:rPr>
        <w:t>מביצוע</w:t>
      </w:r>
      <w:r w:rsidRPr="00B41E22">
        <w:rPr>
          <w:rFonts w:ascii="Arial" w:hAnsi="Arial"/>
          <w:sz w:val="26"/>
          <w:rtl/>
          <w:lang w:val="x-none" w:eastAsia="x-none"/>
        </w:rPr>
        <w:t xml:space="preserve"> </w:t>
      </w:r>
      <w:r w:rsidRPr="00B41E22">
        <w:rPr>
          <w:rFonts w:ascii="Arial" w:hAnsi="Arial" w:hint="eastAsia"/>
          <w:sz w:val="26"/>
          <w:rtl/>
          <w:lang w:val="x-none" w:eastAsia="x-none"/>
        </w:rPr>
        <w:t>השירותים</w:t>
      </w:r>
      <w:r w:rsidRPr="00B41E22">
        <w:rPr>
          <w:rFonts w:ascii="Arial" w:hAnsi="Arial"/>
          <w:sz w:val="26"/>
          <w:rtl/>
          <w:lang w:val="x-none" w:eastAsia="x-none"/>
        </w:rPr>
        <w:t xml:space="preserve"> </w:t>
      </w:r>
      <w:r w:rsidRPr="00B41E22">
        <w:rPr>
          <w:rFonts w:ascii="Arial" w:hAnsi="Arial" w:hint="eastAsia"/>
          <w:sz w:val="26"/>
          <w:rtl/>
          <w:lang w:val="x-none" w:eastAsia="x-none"/>
        </w:rPr>
        <w:t>וכן</w:t>
      </w:r>
      <w:r w:rsidRPr="00B41E22">
        <w:rPr>
          <w:rFonts w:ascii="Arial" w:hAnsi="Arial"/>
          <w:sz w:val="26"/>
          <w:rtl/>
          <w:lang w:val="x-none" w:eastAsia="x-none"/>
        </w:rPr>
        <w:t xml:space="preserve"> </w:t>
      </w:r>
      <w:r w:rsidRPr="00B41E22">
        <w:rPr>
          <w:rFonts w:ascii="Arial" w:hAnsi="Arial" w:hint="eastAsia"/>
          <w:sz w:val="26"/>
          <w:rtl/>
          <w:lang w:val="x-none" w:eastAsia="x-none"/>
        </w:rPr>
        <w:t>יתר</w:t>
      </w:r>
      <w:r w:rsidRPr="00B41E22">
        <w:rPr>
          <w:rFonts w:ascii="Arial" w:hAnsi="Arial"/>
          <w:sz w:val="26"/>
          <w:rtl/>
          <w:lang w:val="x-none" w:eastAsia="x-none"/>
        </w:rPr>
        <w:t xml:space="preserve"> </w:t>
      </w:r>
      <w:r w:rsidRPr="00B41E22">
        <w:rPr>
          <w:rFonts w:ascii="Arial" w:hAnsi="Arial" w:hint="eastAsia"/>
          <w:sz w:val="26"/>
          <w:rtl/>
          <w:lang w:val="x-none" w:eastAsia="x-none"/>
        </w:rPr>
        <w:t>התחייבויותיו</w:t>
      </w:r>
      <w:r w:rsidRPr="00B41E22">
        <w:rPr>
          <w:rFonts w:ascii="Arial" w:hAnsi="Arial"/>
          <w:sz w:val="26"/>
          <w:rtl/>
          <w:lang w:val="x-none" w:eastAsia="x-none"/>
        </w:rPr>
        <w:t xml:space="preserve"> </w:t>
      </w:r>
      <w:r w:rsidRPr="00B41E22">
        <w:rPr>
          <w:rFonts w:ascii="Arial" w:hAnsi="Arial" w:hint="eastAsia"/>
          <w:sz w:val="26"/>
          <w:rtl/>
          <w:lang w:val="x-none" w:eastAsia="x-none"/>
        </w:rPr>
        <w:t>של</w:t>
      </w:r>
      <w:r w:rsidRPr="00B41E22">
        <w:rPr>
          <w:rFonts w:ascii="Arial" w:hAnsi="Arial"/>
          <w:sz w:val="26"/>
          <w:rtl/>
          <w:lang w:val="x-none" w:eastAsia="x-none"/>
        </w:rPr>
        <w:t xml:space="preserve"> </w:t>
      </w:r>
      <w:r w:rsidRPr="00B41E22">
        <w:rPr>
          <w:rFonts w:ascii="Arial" w:hAnsi="Arial" w:hint="eastAsia"/>
          <w:sz w:val="26"/>
          <w:rtl/>
          <w:lang w:val="x-none" w:eastAsia="x-none"/>
        </w:rPr>
        <w:t>הספק</w:t>
      </w:r>
      <w:r w:rsidRPr="00B41E22">
        <w:rPr>
          <w:rFonts w:ascii="Arial" w:hAnsi="Arial"/>
          <w:sz w:val="26"/>
          <w:rtl/>
          <w:lang w:val="x-none" w:eastAsia="x-none"/>
        </w:rPr>
        <w:t xml:space="preserve"> </w:t>
      </w:r>
      <w:r w:rsidRPr="00B41E22">
        <w:rPr>
          <w:rFonts w:ascii="Arial" w:hAnsi="Arial" w:hint="eastAsia"/>
          <w:sz w:val="26"/>
          <w:rtl/>
          <w:lang w:val="x-none" w:eastAsia="x-none"/>
        </w:rPr>
        <w:t>על</w:t>
      </w:r>
      <w:r w:rsidRPr="00B41E22">
        <w:rPr>
          <w:rFonts w:ascii="Arial" w:hAnsi="Arial"/>
          <w:sz w:val="26"/>
          <w:rtl/>
          <w:lang w:val="x-none" w:eastAsia="x-none"/>
        </w:rPr>
        <w:t xml:space="preserve"> </w:t>
      </w:r>
      <w:r w:rsidRPr="00B41E22">
        <w:rPr>
          <w:rFonts w:ascii="Arial" w:hAnsi="Arial" w:hint="eastAsia"/>
          <w:sz w:val="26"/>
          <w:rtl/>
          <w:lang w:val="x-none" w:eastAsia="x-none"/>
        </w:rPr>
        <w:t>פי</w:t>
      </w:r>
      <w:r w:rsidRPr="00B41E22">
        <w:rPr>
          <w:rFonts w:ascii="Arial" w:hAnsi="Arial"/>
          <w:sz w:val="26"/>
          <w:rtl/>
          <w:lang w:val="x-none" w:eastAsia="x-none"/>
        </w:rPr>
        <w:t xml:space="preserve"> </w:t>
      </w:r>
      <w:r w:rsidRPr="00B41E22">
        <w:rPr>
          <w:rFonts w:ascii="Arial" w:hAnsi="Arial" w:hint="eastAsia"/>
          <w:sz w:val="26"/>
          <w:rtl/>
          <w:lang w:val="x-none" w:eastAsia="x-none"/>
        </w:rPr>
        <w:t>חוזה</w:t>
      </w:r>
      <w:r w:rsidRPr="00B41E22">
        <w:rPr>
          <w:rFonts w:ascii="Arial" w:hAnsi="Arial"/>
          <w:sz w:val="26"/>
          <w:rtl/>
          <w:lang w:val="x-none" w:eastAsia="x-none"/>
        </w:rPr>
        <w:t xml:space="preserve"> </w:t>
      </w:r>
      <w:r w:rsidRPr="00B41E22">
        <w:rPr>
          <w:rFonts w:ascii="Arial" w:hAnsi="Arial" w:hint="eastAsia"/>
          <w:sz w:val="26"/>
          <w:rtl/>
          <w:lang w:val="x-none" w:eastAsia="x-none"/>
        </w:rPr>
        <w:t>זה</w:t>
      </w:r>
      <w:r w:rsidRPr="00B41E22">
        <w:rPr>
          <w:rFonts w:ascii="Arial" w:hAnsi="Arial"/>
          <w:sz w:val="26"/>
          <w:rtl/>
          <w:lang w:val="x-none" w:eastAsia="x-none"/>
        </w:rPr>
        <w:t xml:space="preserve">, </w:t>
      </w:r>
      <w:r w:rsidRPr="00B41E22">
        <w:rPr>
          <w:rFonts w:ascii="Arial" w:hAnsi="Arial" w:hint="eastAsia"/>
          <w:sz w:val="26"/>
          <w:rtl/>
          <w:lang w:val="x-none" w:eastAsia="x-none"/>
        </w:rPr>
        <w:t>או</w:t>
      </w:r>
      <w:r w:rsidRPr="00B41E22">
        <w:rPr>
          <w:rFonts w:ascii="Arial" w:hAnsi="Arial"/>
          <w:sz w:val="26"/>
          <w:rtl/>
          <w:lang w:val="x-none" w:eastAsia="x-none"/>
        </w:rPr>
        <w:t xml:space="preserve"> </w:t>
      </w:r>
      <w:r w:rsidRPr="00B41E22">
        <w:rPr>
          <w:rFonts w:ascii="Arial" w:hAnsi="Arial" w:hint="eastAsia"/>
          <w:sz w:val="26"/>
          <w:rtl/>
          <w:lang w:val="x-none" w:eastAsia="x-none"/>
        </w:rPr>
        <w:t>על</w:t>
      </w:r>
      <w:r w:rsidRPr="00B41E22">
        <w:rPr>
          <w:rFonts w:ascii="Arial" w:hAnsi="Arial"/>
          <w:sz w:val="26"/>
          <w:rtl/>
          <w:lang w:val="x-none" w:eastAsia="x-none"/>
        </w:rPr>
        <w:t xml:space="preserve"> </w:t>
      </w:r>
      <w:r w:rsidRPr="00B41E22">
        <w:rPr>
          <w:rFonts w:ascii="Arial" w:hAnsi="Arial" w:hint="eastAsia"/>
          <w:sz w:val="26"/>
          <w:rtl/>
          <w:lang w:val="x-none" w:eastAsia="x-none"/>
        </w:rPr>
        <w:t>פי</w:t>
      </w:r>
      <w:r w:rsidRPr="00B41E22">
        <w:rPr>
          <w:rFonts w:ascii="Arial" w:hAnsi="Arial"/>
          <w:sz w:val="26"/>
          <w:rtl/>
          <w:lang w:val="x-none" w:eastAsia="x-none"/>
        </w:rPr>
        <w:t xml:space="preserve"> </w:t>
      </w:r>
      <w:r w:rsidRPr="00B41E22">
        <w:rPr>
          <w:rFonts w:ascii="Arial" w:hAnsi="Arial" w:hint="eastAsia"/>
          <w:sz w:val="26"/>
          <w:rtl/>
          <w:lang w:val="x-none" w:eastAsia="x-none"/>
        </w:rPr>
        <w:t>כל</w:t>
      </w:r>
      <w:r w:rsidRPr="00B41E22">
        <w:rPr>
          <w:rFonts w:ascii="Arial" w:hAnsi="Arial"/>
          <w:sz w:val="26"/>
          <w:rtl/>
          <w:lang w:val="x-none" w:eastAsia="x-none"/>
        </w:rPr>
        <w:t xml:space="preserve"> </w:t>
      </w:r>
      <w:r w:rsidRPr="00B41E22">
        <w:rPr>
          <w:rFonts w:ascii="Arial" w:hAnsi="Arial" w:hint="eastAsia"/>
          <w:sz w:val="26"/>
          <w:rtl/>
          <w:lang w:val="x-none" w:eastAsia="x-none"/>
        </w:rPr>
        <w:t>דין</w:t>
      </w:r>
      <w:r w:rsidRPr="00B41E22">
        <w:rPr>
          <w:rFonts w:ascii="Arial" w:hAnsi="Arial"/>
          <w:sz w:val="26"/>
          <w:rtl/>
          <w:lang w:val="x-none" w:eastAsia="x-none"/>
        </w:rPr>
        <w:t xml:space="preserve">. </w:t>
      </w:r>
      <w:r w:rsidRPr="00B41E22">
        <w:rPr>
          <w:rFonts w:ascii="Arial" w:hAnsi="Arial" w:hint="eastAsia"/>
          <w:sz w:val="26"/>
          <w:rtl/>
          <w:lang w:val="x-none" w:eastAsia="x-none"/>
        </w:rPr>
        <w:t>הספק</w:t>
      </w:r>
      <w:r w:rsidRPr="00B41E22">
        <w:rPr>
          <w:rFonts w:ascii="Arial" w:hAnsi="Arial"/>
          <w:sz w:val="26"/>
          <w:rtl/>
          <w:lang w:val="x-none" w:eastAsia="x-none"/>
        </w:rPr>
        <w:t xml:space="preserve"> </w:t>
      </w:r>
      <w:r w:rsidRPr="00B41E22">
        <w:rPr>
          <w:rFonts w:ascii="Arial" w:hAnsi="Arial" w:hint="eastAsia"/>
          <w:sz w:val="26"/>
          <w:rtl/>
          <w:lang w:val="x-none" w:eastAsia="x-none"/>
        </w:rPr>
        <w:t>מצהיר</w:t>
      </w:r>
      <w:r w:rsidRPr="00B41E22">
        <w:rPr>
          <w:rFonts w:ascii="Arial" w:hAnsi="Arial"/>
          <w:sz w:val="26"/>
          <w:rtl/>
          <w:lang w:val="x-none" w:eastAsia="x-none"/>
        </w:rPr>
        <w:t xml:space="preserve"> </w:t>
      </w:r>
      <w:r w:rsidRPr="00B41E22">
        <w:rPr>
          <w:rFonts w:ascii="Arial" w:hAnsi="Arial" w:hint="eastAsia"/>
          <w:sz w:val="26"/>
          <w:rtl/>
          <w:lang w:val="x-none" w:eastAsia="x-none"/>
        </w:rPr>
        <w:t>בזאת</w:t>
      </w:r>
      <w:r w:rsidRPr="00B41E22">
        <w:rPr>
          <w:rFonts w:ascii="Arial" w:hAnsi="Arial"/>
          <w:sz w:val="26"/>
          <w:rtl/>
          <w:lang w:val="x-none" w:eastAsia="x-none"/>
        </w:rPr>
        <w:t xml:space="preserve"> </w:t>
      </w:r>
      <w:r w:rsidRPr="00B41E22">
        <w:rPr>
          <w:rFonts w:ascii="Arial" w:hAnsi="Arial" w:hint="eastAsia"/>
          <w:sz w:val="26"/>
          <w:rtl/>
          <w:lang w:val="x-none" w:eastAsia="x-none"/>
        </w:rPr>
        <w:t>כי</w:t>
      </w:r>
      <w:r w:rsidRPr="00B41E22">
        <w:rPr>
          <w:rFonts w:ascii="Arial" w:hAnsi="Arial"/>
          <w:sz w:val="26"/>
          <w:rtl/>
          <w:lang w:val="x-none" w:eastAsia="x-none"/>
        </w:rPr>
        <w:t xml:space="preserve"> </w:t>
      </w:r>
      <w:r w:rsidRPr="00B41E22">
        <w:rPr>
          <w:rFonts w:ascii="Arial" w:hAnsi="Arial" w:hint="eastAsia"/>
          <w:sz w:val="26"/>
          <w:rtl/>
          <w:lang w:val="x-none" w:eastAsia="x-none"/>
        </w:rPr>
        <w:t>זוהי</w:t>
      </w:r>
      <w:r w:rsidRPr="00B41E22">
        <w:rPr>
          <w:rFonts w:ascii="Arial" w:hAnsi="Arial"/>
          <w:sz w:val="26"/>
          <w:rtl/>
          <w:lang w:val="x-none" w:eastAsia="x-none"/>
        </w:rPr>
        <w:t xml:space="preserve"> </w:t>
      </w:r>
      <w:r w:rsidRPr="00B41E22">
        <w:rPr>
          <w:rFonts w:ascii="Arial" w:hAnsi="Arial" w:hint="eastAsia"/>
          <w:sz w:val="26"/>
          <w:rtl/>
          <w:lang w:val="x-none" w:eastAsia="x-none"/>
        </w:rPr>
        <w:t>התמורה</w:t>
      </w:r>
      <w:r w:rsidRPr="00B41E22">
        <w:rPr>
          <w:rFonts w:ascii="Arial" w:hAnsi="Arial"/>
          <w:sz w:val="26"/>
          <w:rtl/>
          <w:lang w:val="x-none" w:eastAsia="x-none"/>
        </w:rPr>
        <w:t xml:space="preserve"> </w:t>
      </w:r>
      <w:r w:rsidRPr="00B41E22">
        <w:rPr>
          <w:rFonts w:ascii="Arial" w:hAnsi="Arial" w:hint="eastAsia"/>
          <w:sz w:val="26"/>
          <w:rtl/>
          <w:lang w:val="x-none" w:eastAsia="x-none"/>
        </w:rPr>
        <w:t>הסופית</w:t>
      </w:r>
      <w:r w:rsidRPr="00B41E22">
        <w:rPr>
          <w:rFonts w:ascii="Arial" w:hAnsi="Arial"/>
          <w:sz w:val="26"/>
          <w:rtl/>
          <w:lang w:val="x-none" w:eastAsia="x-none"/>
        </w:rPr>
        <w:t xml:space="preserve"> </w:t>
      </w:r>
      <w:r w:rsidRPr="00B41E22">
        <w:rPr>
          <w:rFonts w:ascii="Arial" w:hAnsi="Arial" w:hint="eastAsia"/>
          <w:sz w:val="26"/>
          <w:rtl/>
          <w:lang w:val="x-none" w:eastAsia="x-none"/>
        </w:rPr>
        <w:t>המגיעה</w:t>
      </w:r>
      <w:r w:rsidRPr="00B41E22">
        <w:rPr>
          <w:rFonts w:ascii="Arial" w:hAnsi="Arial"/>
          <w:sz w:val="26"/>
          <w:rtl/>
          <w:lang w:val="x-none" w:eastAsia="x-none"/>
        </w:rPr>
        <w:t xml:space="preserve"> </w:t>
      </w:r>
      <w:r w:rsidRPr="00B41E22">
        <w:rPr>
          <w:rFonts w:ascii="Arial" w:hAnsi="Arial" w:hint="eastAsia"/>
          <w:sz w:val="26"/>
          <w:rtl/>
          <w:lang w:val="x-none" w:eastAsia="x-none"/>
        </w:rPr>
        <w:t>לו</w:t>
      </w:r>
      <w:r w:rsidRPr="00B41E22">
        <w:rPr>
          <w:rFonts w:ascii="Arial" w:hAnsi="Arial"/>
          <w:sz w:val="26"/>
          <w:rtl/>
          <w:lang w:val="x-none" w:eastAsia="x-none"/>
        </w:rPr>
        <w:t xml:space="preserve"> </w:t>
      </w:r>
      <w:r w:rsidR="00885701" w:rsidRPr="00B41E22">
        <w:rPr>
          <w:rFonts w:ascii="Arial" w:hAnsi="Arial" w:hint="cs"/>
          <w:sz w:val="26"/>
          <w:rtl/>
          <w:lang w:val="x-none" w:eastAsia="x-none"/>
        </w:rPr>
        <w:t>מהמשרד</w:t>
      </w:r>
      <w:r w:rsidRPr="00B41E22">
        <w:rPr>
          <w:rFonts w:ascii="Arial" w:hAnsi="Arial"/>
          <w:sz w:val="26"/>
          <w:rtl/>
          <w:lang w:val="x-none" w:eastAsia="x-none"/>
        </w:rPr>
        <w:t xml:space="preserve">. </w:t>
      </w:r>
    </w:p>
    <w:p w14:paraId="5AB94693" w14:textId="77777777" w:rsidR="006A3EC9" w:rsidRDefault="006A3EC9"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6A3EC9">
        <w:rPr>
          <w:rFonts w:ascii="Arial" w:hAnsi="Arial" w:hint="cs"/>
          <w:sz w:val="26"/>
          <w:rtl/>
          <w:lang w:val="x-none" w:eastAsia="x-none"/>
        </w:rPr>
        <w:t>ההצמדה תעשה בהתאם להוראות ההסכם.</w:t>
      </w:r>
    </w:p>
    <w:bookmarkEnd w:id="64"/>
    <w:bookmarkEnd w:id="65"/>
    <w:bookmarkEnd w:id="66"/>
    <w:p w14:paraId="10D55D7B" w14:textId="77777777" w:rsidR="00E27AD1" w:rsidRPr="001B06E3" w:rsidRDefault="00CA56BD" w:rsidP="00D73E4B">
      <w:pPr>
        <w:widowControl w:val="0"/>
        <w:numPr>
          <w:ilvl w:val="0"/>
          <w:numId w:val="4"/>
        </w:numPr>
        <w:spacing w:before="240" w:line="276" w:lineRule="auto"/>
        <w:ind w:left="357" w:hanging="357"/>
        <w:jc w:val="both"/>
        <w:outlineLvl w:val="7"/>
        <w:rPr>
          <w:b/>
          <w:bCs/>
          <w:szCs w:val="28"/>
          <w:u w:val="single"/>
        </w:rPr>
      </w:pPr>
      <w:r w:rsidRPr="001B06E3">
        <w:rPr>
          <w:b/>
          <w:bCs/>
          <w:szCs w:val="28"/>
          <w:u w:val="single"/>
          <w:rtl/>
        </w:rPr>
        <w:t>החתימה על ההסכם</w:t>
      </w:r>
    </w:p>
    <w:p w14:paraId="646FF69F" w14:textId="77777777" w:rsidR="004E5848" w:rsidRPr="00CA6E12" w:rsidRDefault="00CA56BD" w:rsidP="00D73E4B">
      <w:pPr>
        <w:widowControl w:val="0"/>
        <w:numPr>
          <w:ilvl w:val="1"/>
          <w:numId w:val="4"/>
        </w:numPr>
        <w:tabs>
          <w:tab w:val="left" w:pos="950"/>
        </w:tabs>
        <w:spacing w:before="120" w:line="276" w:lineRule="auto"/>
        <w:ind w:left="950" w:hanging="590"/>
        <w:jc w:val="both"/>
        <w:outlineLvl w:val="7"/>
        <w:rPr>
          <w:u w:val="single"/>
        </w:rPr>
      </w:pPr>
      <w:r w:rsidRPr="00CA6E12">
        <w:rPr>
          <w:rFonts w:hint="cs"/>
          <w:rtl/>
        </w:rPr>
        <w:t>ה</w:t>
      </w:r>
      <w:r w:rsidRPr="00CA6E12">
        <w:rPr>
          <w:rtl/>
        </w:rPr>
        <w:t xml:space="preserve">מציע שיזכה במכרז יידרש לחתום על </w:t>
      </w:r>
      <w:r w:rsidRPr="00CA6E12">
        <w:rPr>
          <w:u w:val="single"/>
          <w:rtl/>
        </w:rPr>
        <w:t>הסכם בין הזוכה לבין המשרד</w:t>
      </w:r>
      <w:r w:rsidRPr="00CA6E12">
        <w:rPr>
          <w:rtl/>
        </w:rPr>
        <w:t xml:space="preserve"> בנוסח המצורף כנספח </w:t>
      </w:r>
      <w:r w:rsidR="00D84103">
        <w:rPr>
          <w:rFonts w:hint="cs"/>
          <w:b/>
          <w:bCs/>
          <w:rtl/>
        </w:rPr>
        <w:t>ג'</w:t>
      </w:r>
      <w:r w:rsidRPr="00CA6E12">
        <w:rPr>
          <w:rFonts w:hint="cs"/>
          <w:b/>
          <w:bCs/>
          <w:rtl/>
        </w:rPr>
        <w:t>- "הסכם למתן שירותים</w:t>
      </w:r>
      <w:r w:rsidRPr="00CA6E12">
        <w:rPr>
          <w:rtl/>
        </w:rPr>
        <w:t>" על נספחיו למפרט זה</w:t>
      </w:r>
      <w:r w:rsidR="009F1002" w:rsidRPr="00CA6E12">
        <w:rPr>
          <w:rFonts w:hint="cs"/>
          <w:rtl/>
        </w:rPr>
        <w:t xml:space="preserve"> </w:t>
      </w:r>
      <w:r w:rsidRPr="00CA6E12">
        <w:rPr>
          <w:rFonts w:hint="cs"/>
          <w:rtl/>
        </w:rPr>
        <w:t>וזאת תוך 7 ימים מהעברת ההסכם לזוכה על ידי המשרד</w:t>
      </w:r>
      <w:r w:rsidRPr="00CA6E12">
        <w:rPr>
          <w:rtl/>
        </w:rPr>
        <w:t>. הזוכה י</w:t>
      </w:r>
      <w:r w:rsidRPr="00CA6E12">
        <w:rPr>
          <w:rFonts w:hint="cs"/>
          <w:rtl/>
        </w:rPr>
        <w:t>ספק את השירותים</w:t>
      </w:r>
      <w:r w:rsidRPr="00CA6E12">
        <w:rPr>
          <w:rtl/>
        </w:rPr>
        <w:t xml:space="preserve"> בהתאם להוראות מפרט זה ל</w:t>
      </w:r>
      <w:r w:rsidRPr="00CA6E12">
        <w:rPr>
          <w:rFonts w:hint="cs"/>
          <w:rtl/>
        </w:rPr>
        <w:t>רבות בהתאם ל</w:t>
      </w:r>
      <w:r w:rsidRPr="00CA6E12">
        <w:rPr>
          <w:rtl/>
        </w:rPr>
        <w:t>הוראות ההסכם שייחתם עימו</w:t>
      </w:r>
      <w:r w:rsidRPr="00CA6E12">
        <w:rPr>
          <w:rFonts w:hint="cs"/>
          <w:rtl/>
        </w:rPr>
        <w:t xml:space="preserve"> על נספחיו. </w:t>
      </w:r>
    </w:p>
    <w:p w14:paraId="365521C8" w14:textId="77777777" w:rsidR="0068050A" w:rsidRPr="00DD6E47" w:rsidRDefault="00CA56BD" w:rsidP="00D73E4B">
      <w:pPr>
        <w:widowControl w:val="0"/>
        <w:numPr>
          <w:ilvl w:val="1"/>
          <w:numId w:val="4"/>
        </w:numPr>
        <w:tabs>
          <w:tab w:val="left" w:pos="950"/>
        </w:tabs>
        <w:spacing w:before="120" w:line="276" w:lineRule="auto"/>
        <w:ind w:left="950" w:hanging="590"/>
        <w:jc w:val="both"/>
        <w:outlineLvl w:val="7"/>
      </w:pPr>
      <w:r w:rsidRPr="00CA6E12">
        <w:rPr>
          <w:rtl/>
        </w:rPr>
        <w:t>אי חתימה על ההסכם שקולה להפרתו. במקרה כזה יהיה המשרד רשאי לחלט את הערבות שצורפה על-ידי המציע  להצעתו, כולה או חלקה</w:t>
      </w:r>
      <w:r w:rsidR="00D84103">
        <w:rPr>
          <w:rFonts w:hint="cs"/>
          <w:rtl/>
        </w:rPr>
        <w:t xml:space="preserve"> (במידה </w:t>
      </w:r>
      <w:r w:rsidR="00CB2CD0">
        <w:rPr>
          <w:rFonts w:hint="cs"/>
          <w:rtl/>
        </w:rPr>
        <w:t>ונדרשה</w:t>
      </w:r>
      <w:r w:rsidR="00D84103">
        <w:rPr>
          <w:rFonts w:hint="cs"/>
          <w:rtl/>
        </w:rPr>
        <w:t xml:space="preserve"> ערבות)</w:t>
      </w:r>
      <w:r w:rsidRPr="00CA6E12">
        <w:rPr>
          <w:rtl/>
        </w:rPr>
        <w:t xml:space="preserve">, וזאת מבלי שיהיה בכך כדי לגרוע מזכותו של המשרד להיפרע מהמציע בגין כל נזק שנגרם לו כתוצאה מהפרה זו. </w:t>
      </w:r>
    </w:p>
    <w:p w14:paraId="7AFDBE55" w14:textId="77777777" w:rsidR="0068050A"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sz w:val="26"/>
          <w:rtl/>
          <w:lang w:val="x-none" w:eastAsia="x-none"/>
        </w:rPr>
        <w:t>במקרה של אי התייצבות המציע הזוכה לחתום על החוזה או במקרה של הפרה אחרת של החוזה בסמוך לאחר חתימתו</w:t>
      </w:r>
      <w:r w:rsidR="008175FE" w:rsidRPr="00B41E22">
        <w:rPr>
          <w:rFonts w:ascii="Arial" w:hAnsi="Arial" w:hint="cs"/>
          <w:sz w:val="26"/>
          <w:rtl/>
          <w:lang w:val="x-none" w:eastAsia="x-none"/>
        </w:rPr>
        <w:t>,</w:t>
      </w:r>
      <w:r w:rsidRPr="00B41E22">
        <w:rPr>
          <w:rFonts w:ascii="Arial" w:hAnsi="Arial"/>
          <w:sz w:val="26"/>
          <w:rtl/>
          <w:lang w:val="x-none" w:eastAsia="x-none"/>
        </w:rPr>
        <w:t xml:space="preserve"> רשאית ועדת המכרזים להתכנס ולבחור במציע אחר כזוכה במכרז. במקרה כזה יחול הכלל האמור לעיל וכל הוראות מפרט זה על נספחיו על הזוכה החלופי. </w:t>
      </w:r>
    </w:p>
    <w:p w14:paraId="737BCA6C" w14:textId="77777777" w:rsidR="00883692"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sz w:val="26"/>
          <w:rtl/>
          <w:lang w:val="x-none" w:eastAsia="x-none"/>
        </w:rPr>
        <w:t xml:space="preserve">במקרה שגם הזוכה החלופי נמנע מלחתום על החוזה רשאית ועדת המכרזים לבחור במציע הבא בתור אחריו, בתנאים המפורטים לעיל. </w:t>
      </w:r>
    </w:p>
    <w:p w14:paraId="6F1181B3" w14:textId="77777777" w:rsidR="00883692" w:rsidRPr="001B06E3" w:rsidRDefault="00CA56BD" w:rsidP="00D73E4B">
      <w:pPr>
        <w:widowControl w:val="0"/>
        <w:numPr>
          <w:ilvl w:val="0"/>
          <w:numId w:val="4"/>
        </w:numPr>
        <w:spacing w:before="240" w:line="276" w:lineRule="auto"/>
        <w:ind w:left="357" w:hanging="357"/>
        <w:jc w:val="both"/>
        <w:outlineLvl w:val="7"/>
        <w:rPr>
          <w:b/>
          <w:bCs/>
          <w:szCs w:val="28"/>
          <w:u w:val="single"/>
        </w:rPr>
      </w:pPr>
      <w:r w:rsidRPr="001B06E3">
        <w:rPr>
          <w:b/>
          <w:bCs/>
          <w:szCs w:val="28"/>
          <w:u w:val="single"/>
          <w:rtl/>
        </w:rPr>
        <w:t>היררכיה בין המכרז להסכם</w:t>
      </w:r>
    </w:p>
    <w:p w14:paraId="0DA9A299" w14:textId="77777777" w:rsidR="00AD43CE"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sz w:val="26"/>
          <w:rtl/>
          <w:lang w:val="x-none" w:eastAsia="x-none"/>
        </w:rPr>
        <w:t xml:space="preserve">ההסכם המצורף למפרט מכרז זה, על נספחיו, מהווה חלק בלתי נפרד ממסמכי המכרז. יש לראות את המכרז ואת ההסכם המצורף לו (על נספחיו) כמסמך אחד משלים זה את זה. </w:t>
      </w:r>
    </w:p>
    <w:p w14:paraId="3FCF70B8" w14:textId="77777777" w:rsidR="00AD43CE"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sz w:val="26"/>
          <w:rtl/>
          <w:lang w:val="x-none" w:eastAsia="x-none"/>
        </w:rPr>
        <w:t>בכל מקרה של סתירה בין נוסח המכרז לבין נוסח החוזה יעשה מאמץ ליישב בין שני הנוסחים.</w:t>
      </w:r>
    </w:p>
    <w:p w14:paraId="142411F9" w14:textId="77777777" w:rsidR="00A77948"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sz w:val="26"/>
          <w:rtl/>
          <w:lang w:val="x-none" w:eastAsia="x-none"/>
        </w:rPr>
        <w:t xml:space="preserve">בנסיבות שבהן לא ניתן ליישב בין נוסח </w:t>
      </w:r>
      <w:r w:rsidRPr="00B41E22">
        <w:rPr>
          <w:rFonts w:ascii="Arial" w:hAnsi="Arial" w:hint="cs"/>
          <w:sz w:val="26"/>
          <w:rtl/>
          <w:lang w:val="x-none" w:eastAsia="x-none"/>
        </w:rPr>
        <w:t xml:space="preserve">מפרט </w:t>
      </w:r>
      <w:r w:rsidRPr="00B41E22">
        <w:rPr>
          <w:rFonts w:ascii="Arial" w:hAnsi="Arial"/>
          <w:sz w:val="26"/>
          <w:rtl/>
          <w:lang w:val="x-none" w:eastAsia="x-none"/>
        </w:rPr>
        <w:t>המכרז לבין נוסח החוזה</w:t>
      </w:r>
      <w:r w:rsidR="00AD43CE" w:rsidRPr="00B41E22">
        <w:rPr>
          <w:rFonts w:ascii="Arial" w:hAnsi="Arial" w:hint="cs"/>
          <w:sz w:val="26"/>
          <w:rtl/>
          <w:lang w:val="x-none" w:eastAsia="x-none"/>
        </w:rPr>
        <w:t>,</w:t>
      </w:r>
      <w:r w:rsidRPr="00B41E22">
        <w:rPr>
          <w:rFonts w:ascii="Arial" w:hAnsi="Arial"/>
          <w:sz w:val="26"/>
          <w:rtl/>
          <w:lang w:val="x-none" w:eastAsia="x-none"/>
        </w:rPr>
        <w:t xml:space="preserve"> יגבר נוסח </w:t>
      </w:r>
      <w:r w:rsidRPr="00B41E22">
        <w:rPr>
          <w:rFonts w:ascii="Arial" w:hAnsi="Arial" w:hint="cs"/>
          <w:sz w:val="26"/>
          <w:rtl/>
          <w:lang w:val="x-none" w:eastAsia="x-none"/>
        </w:rPr>
        <w:t>החוזה</w:t>
      </w:r>
      <w:r w:rsidRPr="00B41E22">
        <w:rPr>
          <w:rFonts w:ascii="Arial" w:hAnsi="Arial"/>
          <w:sz w:val="26"/>
          <w:rtl/>
          <w:lang w:val="x-none" w:eastAsia="x-none"/>
        </w:rPr>
        <w:t xml:space="preserve">, ויראו נוסח זה כנוסח המחייב את המציעים וכנוסח הכתוב במכרז. </w:t>
      </w:r>
    </w:p>
    <w:p w14:paraId="46D229BD" w14:textId="77777777" w:rsidR="00D418FF" w:rsidRPr="001B06E3" w:rsidRDefault="00CA56BD" w:rsidP="00D73E4B">
      <w:pPr>
        <w:widowControl w:val="0"/>
        <w:numPr>
          <w:ilvl w:val="0"/>
          <w:numId w:val="4"/>
        </w:numPr>
        <w:spacing w:before="240" w:line="276" w:lineRule="auto"/>
        <w:ind w:left="357" w:hanging="357"/>
        <w:jc w:val="both"/>
        <w:outlineLvl w:val="7"/>
        <w:rPr>
          <w:b/>
          <w:bCs/>
          <w:szCs w:val="28"/>
          <w:u w:val="single"/>
        </w:rPr>
      </w:pPr>
      <w:r w:rsidRPr="001B06E3">
        <w:rPr>
          <w:b/>
          <w:bCs/>
          <w:szCs w:val="28"/>
          <w:u w:val="single"/>
          <w:rtl/>
        </w:rPr>
        <w:t xml:space="preserve">ערבות ביצוע </w:t>
      </w:r>
    </w:p>
    <w:p w14:paraId="07981EEA" w14:textId="77777777" w:rsidR="00D418FF"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sz w:val="26"/>
          <w:rtl/>
          <w:lang w:val="x-none" w:eastAsia="x-none"/>
        </w:rPr>
        <w:t xml:space="preserve">להבטחת זכויות המשרד לפי ההסכם (נספח </w:t>
      </w:r>
      <w:r w:rsidR="005F1F4A" w:rsidRPr="00B41E22">
        <w:rPr>
          <w:rFonts w:ascii="Arial" w:hAnsi="Arial" w:hint="cs"/>
          <w:sz w:val="26"/>
          <w:rtl/>
          <w:lang w:val="x-none" w:eastAsia="x-none"/>
        </w:rPr>
        <w:t>ג'</w:t>
      </w:r>
      <w:r w:rsidRPr="00B41E22">
        <w:rPr>
          <w:rFonts w:ascii="Arial" w:hAnsi="Arial" w:hint="cs"/>
          <w:sz w:val="26"/>
          <w:rtl/>
          <w:lang w:val="x-none" w:eastAsia="x-none"/>
        </w:rPr>
        <w:t>)</w:t>
      </w:r>
      <w:r w:rsidRPr="00B41E22">
        <w:rPr>
          <w:rFonts w:ascii="Arial" w:hAnsi="Arial"/>
          <w:sz w:val="26"/>
          <w:rtl/>
          <w:lang w:val="x-none" w:eastAsia="x-none"/>
        </w:rPr>
        <w:t>, ומילוי התחייבויות הזוכה</w:t>
      </w:r>
      <w:r w:rsidR="00D418FF" w:rsidRPr="00B41E22">
        <w:rPr>
          <w:rFonts w:ascii="Arial" w:hAnsi="Arial" w:hint="cs"/>
          <w:sz w:val="26"/>
          <w:rtl/>
          <w:lang w:val="x-none" w:eastAsia="x-none"/>
        </w:rPr>
        <w:t xml:space="preserve"> </w:t>
      </w:r>
      <w:r w:rsidRPr="00B41E22">
        <w:rPr>
          <w:rFonts w:ascii="Arial" w:hAnsi="Arial"/>
          <w:sz w:val="26"/>
          <w:rtl/>
          <w:lang w:val="x-none" w:eastAsia="x-none"/>
        </w:rPr>
        <w:t xml:space="preserve">על-פי מפרט מכרז זה, הצעת המציע והוראות ההסכם, </w:t>
      </w:r>
      <w:r w:rsidR="00D418FF" w:rsidRPr="00B41E22">
        <w:rPr>
          <w:rFonts w:ascii="Arial" w:hAnsi="Arial"/>
          <w:sz w:val="26"/>
          <w:rtl/>
          <w:lang w:val="x-none" w:eastAsia="x-none"/>
        </w:rPr>
        <w:t xml:space="preserve">ימציא הזוכה </w:t>
      </w:r>
      <w:r w:rsidRPr="00B41E22">
        <w:rPr>
          <w:rFonts w:ascii="Arial" w:hAnsi="Arial"/>
          <w:sz w:val="26"/>
          <w:rtl/>
          <w:lang w:val="x-none" w:eastAsia="x-none"/>
        </w:rPr>
        <w:t>במועד חתימת ההסכם</w:t>
      </w:r>
      <w:r w:rsidR="00D418FF" w:rsidRPr="00B41E22">
        <w:rPr>
          <w:rFonts w:ascii="Arial" w:hAnsi="Arial" w:hint="cs"/>
          <w:sz w:val="26"/>
          <w:rtl/>
          <w:lang w:val="x-none" w:eastAsia="x-none"/>
        </w:rPr>
        <w:t>,</w:t>
      </w:r>
      <w:r w:rsidRPr="00B41E22">
        <w:rPr>
          <w:rFonts w:ascii="Arial" w:hAnsi="Arial"/>
          <w:sz w:val="26"/>
          <w:rtl/>
          <w:lang w:val="x-none" w:eastAsia="x-none"/>
        </w:rPr>
        <w:t xml:space="preserve"> על חשבונו</w:t>
      </w:r>
      <w:r w:rsidR="00D418FF" w:rsidRPr="00B41E22">
        <w:rPr>
          <w:rFonts w:ascii="Arial" w:hAnsi="Arial" w:hint="cs"/>
          <w:sz w:val="26"/>
          <w:rtl/>
          <w:lang w:val="x-none" w:eastAsia="x-none"/>
        </w:rPr>
        <w:t>,</w:t>
      </w:r>
      <w:r w:rsidRPr="00B41E22">
        <w:rPr>
          <w:rFonts w:ascii="Arial" w:hAnsi="Arial"/>
          <w:sz w:val="26"/>
          <w:rtl/>
          <w:lang w:val="x-none" w:eastAsia="x-none"/>
        </w:rPr>
        <w:t xml:space="preserve"> ערבות בנקאית אוטונומית לפקודת</w:t>
      </w:r>
      <w:r w:rsidRPr="00B41E22">
        <w:rPr>
          <w:rFonts w:ascii="Arial" w:hAnsi="Arial" w:hint="cs"/>
          <w:sz w:val="26"/>
          <w:rtl/>
          <w:lang w:val="x-none" w:eastAsia="x-none"/>
        </w:rPr>
        <w:t xml:space="preserve"> </w:t>
      </w:r>
      <w:r w:rsidRPr="00B41E22">
        <w:rPr>
          <w:rFonts w:ascii="Arial" w:hAnsi="Arial"/>
          <w:sz w:val="26"/>
          <w:rtl/>
          <w:lang w:val="x-none" w:eastAsia="x-none"/>
        </w:rPr>
        <w:t xml:space="preserve">המשרד, בסכום בגובה 5% מסכום ההתקשרות </w:t>
      </w:r>
      <w:r w:rsidRPr="00B41E22">
        <w:rPr>
          <w:rFonts w:ascii="Arial" w:hAnsi="Arial" w:hint="cs"/>
          <w:sz w:val="26"/>
          <w:rtl/>
          <w:lang w:val="x-none" w:eastAsia="x-none"/>
        </w:rPr>
        <w:t xml:space="preserve">המקסימאלי המשוער כולל מע"מ </w:t>
      </w:r>
      <w:r w:rsidRPr="00B41E22">
        <w:rPr>
          <w:rFonts w:ascii="Arial" w:hAnsi="Arial"/>
          <w:sz w:val="26"/>
          <w:rtl/>
          <w:lang w:val="x-none" w:eastAsia="x-none"/>
        </w:rPr>
        <w:t>בהתאם להודעת</w:t>
      </w:r>
      <w:r w:rsidRPr="00B41E22">
        <w:rPr>
          <w:rFonts w:ascii="Arial" w:hAnsi="Arial" w:hint="cs"/>
          <w:sz w:val="26"/>
          <w:rtl/>
          <w:lang w:val="x-none" w:eastAsia="x-none"/>
        </w:rPr>
        <w:t xml:space="preserve"> </w:t>
      </w:r>
      <w:r w:rsidRPr="00B41E22">
        <w:rPr>
          <w:rFonts w:ascii="Arial" w:hAnsi="Arial"/>
          <w:sz w:val="26"/>
          <w:rtl/>
          <w:lang w:val="x-none" w:eastAsia="x-none"/>
        </w:rPr>
        <w:t xml:space="preserve">הזכייה. </w:t>
      </w:r>
    </w:p>
    <w:p w14:paraId="71E6B605" w14:textId="77777777" w:rsidR="00D16A5F"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cs"/>
          <w:sz w:val="26"/>
          <w:rtl/>
          <w:lang w:val="x-none" w:eastAsia="x-none"/>
        </w:rPr>
        <w:t>הוראות נוספות בדבר ערבות הביצוע מעוגנות בהסכם שייחתם בין המשרד לבין הזוכה.</w:t>
      </w:r>
    </w:p>
    <w:p w14:paraId="3AE1D4CE" w14:textId="77777777" w:rsidR="00737CE3" w:rsidRPr="001B06E3" w:rsidRDefault="00CA56BD" w:rsidP="00D73E4B">
      <w:pPr>
        <w:widowControl w:val="0"/>
        <w:numPr>
          <w:ilvl w:val="0"/>
          <w:numId w:val="4"/>
        </w:numPr>
        <w:spacing w:before="240" w:line="276" w:lineRule="auto"/>
        <w:ind w:left="357" w:hanging="357"/>
        <w:jc w:val="both"/>
        <w:outlineLvl w:val="7"/>
        <w:rPr>
          <w:b/>
          <w:bCs/>
          <w:szCs w:val="28"/>
          <w:u w:val="single"/>
        </w:rPr>
      </w:pPr>
      <w:r w:rsidRPr="001B06E3">
        <w:rPr>
          <w:b/>
          <w:bCs/>
          <w:szCs w:val="28"/>
          <w:u w:val="single"/>
          <w:rtl/>
        </w:rPr>
        <w:t xml:space="preserve">הוראות כלליות </w:t>
      </w:r>
    </w:p>
    <w:p w14:paraId="04ADA766" w14:textId="77777777" w:rsidR="002B5435" w:rsidRPr="00B41E22" w:rsidRDefault="002B5435"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bookmarkStart w:id="67" w:name="_Toc81106420"/>
      <w:r w:rsidRPr="00B41E22">
        <w:rPr>
          <w:rFonts w:ascii="Arial" w:hAnsi="Arial" w:hint="cs"/>
          <w:sz w:val="26"/>
          <w:rtl/>
          <w:lang w:val="x-none" w:eastAsia="x-none"/>
        </w:rPr>
        <w:t xml:space="preserve">המשרד מעוניין לבחור </w:t>
      </w:r>
      <w:r w:rsidR="00F51036">
        <w:rPr>
          <w:rFonts w:ascii="Arial" w:hAnsi="Arial" w:hint="cs"/>
          <w:sz w:val="26"/>
          <w:rtl/>
          <w:lang w:val="x-none" w:eastAsia="x-none"/>
        </w:rPr>
        <w:t>בזוכה אחד</w:t>
      </w:r>
      <w:r w:rsidRPr="00B41E22">
        <w:rPr>
          <w:rFonts w:ascii="Arial" w:hAnsi="Arial" w:hint="cs"/>
          <w:sz w:val="26"/>
          <w:rtl/>
          <w:lang w:val="x-none" w:eastAsia="x-none"/>
        </w:rPr>
        <w:t xml:space="preserve"> במכרז זה.</w:t>
      </w:r>
    </w:p>
    <w:p w14:paraId="14FBAF40" w14:textId="77777777" w:rsidR="00885701" w:rsidRPr="00B41E22" w:rsidRDefault="00885701"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sz w:val="26"/>
          <w:rtl/>
          <w:lang w:val="x-none" w:eastAsia="x-none"/>
        </w:rPr>
        <w:t xml:space="preserve">פיצול הזכייה – </w:t>
      </w:r>
      <w:r w:rsidRPr="00B41E22">
        <w:rPr>
          <w:rFonts w:ascii="Arial" w:hAnsi="Arial" w:hint="cs"/>
          <w:sz w:val="26"/>
          <w:rtl/>
          <w:lang w:val="x-none" w:eastAsia="x-none"/>
        </w:rPr>
        <w:t>המשרד</w:t>
      </w:r>
      <w:r w:rsidRPr="00B41E22">
        <w:rPr>
          <w:rFonts w:ascii="Arial" w:hAnsi="Arial"/>
          <w:sz w:val="26"/>
          <w:rtl/>
          <w:lang w:val="x-none" w:eastAsia="x-none"/>
        </w:rPr>
        <w:t xml:space="preserve"> </w:t>
      </w:r>
      <w:r w:rsidRPr="00B41E22">
        <w:rPr>
          <w:rFonts w:ascii="Arial" w:hAnsi="Arial" w:hint="eastAsia"/>
          <w:sz w:val="26"/>
          <w:rtl/>
          <w:lang w:val="x-none" w:eastAsia="x-none"/>
        </w:rPr>
        <w:t>רשאי</w:t>
      </w:r>
      <w:r w:rsidRPr="00B41E22">
        <w:rPr>
          <w:rFonts w:ascii="Arial" w:hAnsi="Arial"/>
          <w:sz w:val="26"/>
          <w:rtl/>
          <w:lang w:val="x-none" w:eastAsia="x-none"/>
        </w:rPr>
        <w:t xml:space="preserve"> להזמין חלק מהשירותים המבוקשים ו/או לממש את ההצעה בחלקים או בשלבים, לפי שיקול דעת</w:t>
      </w:r>
      <w:r w:rsidRPr="00B41E22">
        <w:rPr>
          <w:rFonts w:ascii="Arial" w:hAnsi="Arial" w:hint="eastAsia"/>
          <w:sz w:val="26"/>
          <w:rtl/>
          <w:lang w:val="x-none" w:eastAsia="x-none"/>
        </w:rPr>
        <w:t>ו</w:t>
      </w:r>
      <w:r w:rsidRPr="00B41E22">
        <w:rPr>
          <w:rFonts w:ascii="Arial" w:hAnsi="Arial"/>
          <w:sz w:val="26"/>
          <w:rtl/>
          <w:lang w:val="x-none" w:eastAsia="x-none"/>
        </w:rPr>
        <w:t xml:space="preserve"> הבלעדי והמוחלט. </w:t>
      </w:r>
    </w:p>
    <w:p w14:paraId="167EF0C3" w14:textId="77777777" w:rsidR="00885701" w:rsidRPr="00B41E22" w:rsidRDefault="00885701"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cs"/>
          <w:sz w:val="26"/>
          <w:rtl/>
          <w:lang w:val="x-none" w:eastAsia="x-none"/>
        </w:rPr>
        <w:t>המשרד</w:t>
      </w:r>
      <w:r w:rsidRPr="00B41E22">
        <w:rPr>
          <w:rFonts w:ascii="Arial" w:hAnsi="Arial"/>
          <w:sz w:val="26"/>
          <w:rtl/>
          <w:lang w:val="x-none" w:eastAsia="x-none"/>
        </w:rPr>
        <w:t xml:space="preserve"> רשאי לפי שיקול דעתו</w:t>
      </w:r>
      <w:r w:rsidRPr="00B41E22">
        <w:rPr>
          <w:rFonts w:ascii="Arial" w:hAnsi="Arial" w:hint="cs"/>
          <w:sz w:val="26"/>
          <w:rtl/>
          <w:lang w:val="x-none" w:eastAsia="x-none"/>
        </w:rPr>
        <w:t>,</w:t>
      </w:r>
      <w:r w:rsidRPr="00B41E22">
        <w:rPr>
          <w:rFonts w:ascii="Arial" w:hAnsi="Arial"/>
          <w:sz w:val="26"/>
          <w:rtl/>
          <w:lang w:val="x-none" w:eastAsia="x-none"/>
        </w:rPr>
        <w:t xml:space="preserve"> לא להתחשב כלל בהצעה שהיא בלתי סבירה מבחינת מחיר או איכות, או שאין בה התייחסות מפורטת לסעיף מסעיפי המכרז, שלדעת </w:t>
      </w:r>
      <w:r w:rsidRPr="00B41E22">
        <w:rPr>
          <w:rFonts w:ascii="Arial" w:hAnsi="Arial" w:hint="cs"/>
          <w:sz w:val="26"/>
          <w:rtl/>
          <w:lang w:val="x-none" w:eastAsia="x-none"/>
        </w:rPr>
        <w:t>המשרד</w:t>
      </w:r>
      <w:r w:rsidRPr="00B41E22">
        <w:rPr>
          <w:rFonts w:ascii="Arial" w:hAnsi="Arial"/>
          <w:sz w:val="26"/>
          <w:rtl/>
          <w:lang w:val="x-none" w:eastAsia="x-none"/>
        </w:rPr>
        <w:t xml:space="preserve"> מונע</w:t>
      </w:r>
      <w:r w:rsidRPr="00B41E22">
        <w:rPr>
          <w:rFonts w:ascii="Arial" w:hAnsi="Arial" w:hint="cs"/>
          <w:sz w:val="26"/>
          <w:rtl/>
          <w:lang w:val="x-none" w:eastAsia="x-none"/>
        </w:rPr>
        <w:t>ת</w:t>
      </w:r>
      <w:r w:rsidRPr="00B41E22">
        <w:rPr>
          <w:rFonts w:ascii="Arial" w:hAnsi="Arial"/>
          <w:sz w:val="26"/>
          <w:rtl/>
          <w:lang w:val="x-none" w:eastAsia="x-none"/>
        </w:rPr>
        <w:t xml:space="preserve"> הערכת ההצעה כראוי</w:t>
      </w:r>
      <w:r w:rsidRPr="00B41E22">
        <w:rPr>
          <w:rFonts w:ascii="Arial" w:hAnsi="Arial" w:hint="cs"/>
          <w:sz w:val="26"/>
          <w:rtl/>
          <w:lang w:val="x-none" w:eastAsia="x-none"/>
        </w:rPr>
        <w:t>.</w:t>
      </w:r>
    </w:p>
    <w:p w14:paraId="1EE71965" w14:textId="77777777" w:rsidR="00885701" w:rsidRPr="00B41E22" w:rsidRDefault="00885701" w:rsidP="00D73E4B">
      <w:pPr>
        <w:widowControl w:val="0"/>
        <w:numPr>
          <w:ilvl w:val="1"/>
          <w:numId w:val="4"/>
        </w:numPr>
        <w:tabs>
          <w:tab w:val="left" w:pos="950"/>
        </w:tabs>
        <w:spacing w:before="120" w:line="276" w:lineRule="auto"/>
        <w:ind w:left="950" w:hanging="590"/>
        <w:jc w:val="both"/>
        <w:outlineLvl w:val="7"/>
        <w:rPr>
          <w:rFonts w:ascii="Arial" w:hAnsi="Arial"/>
          <w:sz w:val="26"/>
          <w:rtl/>
          <w:lang w:val="x-none" w:eastAsia="x-none"/>
        </w:rPr>
      </w:pPr>
      <w:r w:rsidRPr="00B41E22">
        <w:rPr>
          <w:rFonts w:ascii="Arial" w:hAnsi="Arial" w:hint="cs"/>
          <w:sz w:val="26"/>
          <w:rtl/>
          <w:lang w:val="x-none" w:eastAsia="x-none"/>
        </w:rPr>
        <w:t>המשרד</w:t>
      </w:r>
      <w:r w:rsidRPr="00B41E22">
        <w:rPr>
          <w:rFonts w:ascii="Arial" w:hAnsi="Arial"/>
          <w:sz w:val="26"/>
          <w:rtl/>
          <w:lang w:val="x-none" w:eastAsia="x-none"/>
        </w:rPr>
        <w:t xml:space="preserve"> אינו מתחייב לקבל את ההצעה הזולה ביותר או כל הצעה שהיא. </w:t>
      </w:r>
      <w:r w:rsidRPr="00B41E22">
        <w:rPr>
          <w:rFonts w:ascii="Arial" w:hAnsi="Arial" w:hint="cs"/>
          <w:sz w:val="26"/>
          <w:rtl/>
          <w:lang w:val="x-none" w:eastAsia="x-none"/>
        </w:rPr>
        <w:t>המשרד</w:t>
      </w:r>
      <w:r w:rsidRPr="00B41E22">
        <w:rPr>
          <w:rFonts w:ascii="Arial" w:hAnsi="Arial"/>
          <w:sz w:val="26"/>
          <w:rtl/>
          <w:lang w:val="x-none" w:eastAsia="x-none"/>
        </w:rPr>
        <w:t xml:space="preserve"> רשאי להרחיב או לצמצם את היקף המכרז ו/או העבודה או לבטלו מסיבות ארגוניות, תקציביות או אחרות, וזאת גם לאחר שיוכרז על הזוכה במכרז, במקרה זה תימסר הודעה מתאימה למציעים.</w:t>
      </w:r>
    </w:p>
    <w:p w14:paraId="22C60625" w14:textId="77777777" w:rsidR="00885701" w:rsidRPr="00B41E22" w:rsidRDefault="00E91DAB" w:rsidP="00D73E4B">
      <w:pPr>
        <w:widowControl w:val="0"/>
        <w:numPr>
          <w:ilvl w:val="1"/>
          <w:numId w:val="4"/>
        </w:numPr>
        <w:tabs>
          <w:tab w:val="left" w:pos="950"/>
        </w:tabs>
        <w:spacing w:before="120" w:line="276" w:lineRule="auto"/>
        <w:ind w:left="950" w:hanging="590"/>
        <w:jc w:val="both"/>
        <w:outlineLvl w:val="7"/>
        <w:rPr>
          <w:rFonts w:ascii="Arial" w:hAnsi="Arial"/>
          <w:sz w:val="26"/>
          <w:rtl/>
          <w:lang w:val="x-none" w:eastAsia="x-none"/>
        </w:rPr>
      </w:pPr>
      <w:r w:rsidRPr="00B41E22">
        <w:rPr>
          <w:rFonts w:ascii="Arial" w:hAnsi="Arial" w:hint="cs"/>
          <w:sz w:val="26"/>
          <w:rtl/>
          <w:lang w:val="x-none" w:eastAsia="x-none"/>
        </w:rPr>
        <w:t>ל</w:t>
      </w:r>
      <w:r w:rsidR="00885701" w:rsidRPr="00B41E22">
        <w:rPr>
          <w:rFonts w:ascii="Arial" w:hAnsi="Arial" w:hint="cs"/>
          <w:sz w:val="26"/>
          <w:rtl/>
          <w:lang w:val="x-none" w:eastAsia="x-none"/>
        </w:rPr>
        <w:t>משרד</w:t>
      </w:r>
      <w:r w:rsidR="00885701" w:rsidRPr="00B41E22">
        <w:rPr>
          <w:rFonts w:ascii="Arial" w:hAnsi="Arial"/>
          <w:sz w:val="26"/>
          <w:rtl/>
          <w:lang w:val="x-none" w:eastAsia="x-none"/>
        </w:rPr>
        <w:t xml:space="preserve"> נשמרת הזכות לפנות במהלך הבדיקה אל המציע כדי לקבל הבהרות או כדי להסיר אי בהירויות, בכפוף לחוק חובת המכרזים, התשנ"ג- 1993, והתקנות שהותקנו מכוחו ו/או לבקר במתקני המציע ולזמן לראיון נוסף מי מהמציעים, שימצא לנכון על פי שיקול דעתו הבלעדי. </w:t>
      </w:r>
    </w:p>
    <w:p w14:paraId="21E673BD" w14:textId="77777777" w:rsidR="00885701" w:rsidRPr="00B41E22" w:rsidRDefault="00885701"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sz w:val="26"/>
          <w:rtl/>
          <w:lang w:val="x-none" w:eastAsia="x-none"/>
        </w:rPr>
        <w:t xml:space="preserve">כל המסמכים המצורפים למסמך זה מהווים חלק בלתי נפרד מההסכם עליו יחתמו הזוכה במכרז </w:t>
      </w:r>
      <w:r w:rsidRPr="00B41E22">
        <w:rPr>
          <w:rFonts w:ascii="Arial" w:hAnsi="Arial" w:hint="cs"/>
          <w:sz w:val="26"/>
          <w:rtl/>
          <w:lang w:val="x-none" w:eastAsia="x-none"/>
        </w:rPr>
        <w:t>והמשרד.</w:t>
      </w:r>
      <w:bookmarkEnd w:id="67"/>
    </w:p>
    <w:p w14:paraId="20F2D947" w14:textId="77777777" w:rsidR="004D3335"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cs"/>
          <w:sz w:val="26"/>
          <w:rtl/>
          <w:lang w:val="x-none" w:eastAsia="x-none"/>
        </w:rPr>
        <w:t>ב</w:t>
      </w:r>
      <w:r w:rsidRPr="00B41E22">
        <w:rPr>
          <w:rFonts w:ascii="Arial" w:hAnsi="Arial"/>
          <w:sz w:val="26"/>
          <w:rtl/>
          <w:lang w:val="x-none" w:eastAsia="x-none"/>
        </w:rPr>
        <w:t xml:space="preserve">לי לגרוע מהאמור לעיל ומכל סעד או זכות המוקנית למשרד, ההצעות המפסידות תעמודנה בתוקפן </w:t>
      </w:r>
      <w:r w:rsidR="00211A7A" w:rsidRPr="00B41E22">
        <w:rPr>
          <w:rFonts w:ascii="Arial" w:hAnsi="Arial" w:hint="cs"/>
          <w:sz w:val="26"/>
          <w:rtl/>
          <w:lang w:val="x-none" w:eastAsia="x-none"/>
        </w:rPr>
        <w:t>180</w:t>
      </w:r>
      <w:r w:rsidRPr="00B41E22">
        <w:rPr>
          <w:rFonts w:ascii="Arial" w:hAnsi="Arial"/>
          <w:sz w:val="26"/>
          <w:rtl/>
          <w:lang w:val="x-none" w:eastAsia="x-none"/>
        </w:rPr>
        <w:t xml:space="preserve"> יום נוספים לאחר סיום הליכי המכרז, וזאת למקרה שבו המציע הזוכה יחזור בו מהצעתו או יפר את ההתקשרות עימו או בכל מקרה שלא תמומש הזכייה עם המציע-הזוכה. בנסיבות מעין אלה תהיה ועדת המכרזים במשרד רשאית (אך לא חייבת) על-פי שיקול דעתה הבלעדי להכריז על בעל ההצעה </w:t>
      </w:r>
      <w:r w:rsidR="004D3335" w:rsidRPr="00B41E22">
        <w:rPr>
          <w:rFonts w:ascii="Arial" w:hAnsi="Arial" w:hint="cs"/>
          <w:sz w:val="26"/>
          <w:rtl/>
          <w:lang w:val="x-none" w:eastAsia="x-none"/>
        </w:rPr>
        <w:t>הבאה</w:t>
      </w:r>
      <w:r w:rsidRPr="00B41E22">
        <w:rPr>
          <w:rFonts w:ascii="Arial" w:hAnsi="Arial"/>
          <w:sz w:val="26"/>
          <w:rtl/>
          <w:lang w:val="x-none" w:eastAsia="x-none"/>
        </w:rPr>
        <w:t xml:space="preserve"> בטיבה כזוכה במכרז.</w:t>
      </w:r>
    </w:p>
    <w:p w14:paraId="1F863470" w14:textId="77777777" w:rsidR="00891F5C"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cs"/>
          <w:sz w:val="26"/>
          <w:rtl/>
          <w:lang w:val="x-none" w:eastAsia="x-none"/>
        </w:rPr>
        <w:t>אין בסעיפי המכרז כדי לגרוע מזכויות המשרד על פי כל דין.</w:t>
      </w:r>
    </w:p>
    <w:p w14:paraId="7A9676A3" w14:textId="77777777" w:rsidR="007A5BB8" w:rsidRPr="001B06E3" w:rsidRDefault="00CA56BD" w:rsidP="00D73E4B">
      <w:pPr>
        <w:widowControl w:val="0"/>
        <w:numPr>
          <w:ilvl w:val="0"/>
          <w:numId w:val="4"/>
        </w:numPr>
        <w:spacing w:before="240" w:line="276" w:lineRule="auto"/>
        <w:ind w:left="357" w:hanging="357"/>
        <w:jc w:val="both"/>
        <w:outlineLvl w:val="7"/>
        <w:rPr>
          <w:b/>
          <w:bCs/>
          <w:szCs w:val="28"/>
          <w:u w:val="single"/>
        </w:rPr>
      </w:pPr>
      <w:r w:rsidRPr="001B06E3">
        <w:rPr>
          <w:rFonts w:hint="eastAsia"/>
          <w:b/>
          <w:bCs/>
          <w:szCs w:val="28"/>
          <w:u w:val="single"/>
          <w:rtl/>
        </w:rPr>
        <w:t>החלטות</w:t>
      </w:r>
      <w:r w:rsidRPr="001B06E3">
        <w:rPr>
          <w:b/>
          <w:bCs/>
          <w:szCs w:val="28"/>
          <w:u w:val="single"/>
          <w:rtl/>
        </w:rPr>
        <w:t xml:space="preserve"> ועדת המכרזים – עיון במסמכים</w:t>
      </w:r>
    </w:p>
    <w:p w14:paraId="79525621" w14:textId="77777777" w:rsidR="000216A4"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eastAsia"/>
          <w:sz w:val="26"/>
          <w:rtl/>
          <w:lang w:val="x-none" w:eastAsia="x-none"/>
        </w:rPr>
        <w:t>ועדת</w:t>
      </w:r>
      <w:r w:rsidRPr="00B41E22">
        <w:rPr>
          <w:rFonts w:ascii="Arial" w:hAnsi="Arial"/>
          <w:sz w:val="26"/>
          <w:rtl/>
          <w:lang w:val="x-none" w:eastAsia="x-none"/>
        </w:rPr>
        <w:t xml:space="preserve"> </w:t>
      </w:r>
      <w:r w:rsidRPr="00B41E22">
        <w:rPr>
          <w:rFonts w:ascii="Arial" w:hAnsi="Arial" w:hint="eastAsia"/>
          <w:sz w:val="26"/>
          <w:rtl/>
          <w:lang w:val="x-none" w:eastAsia="x-none"/>
        </w:rPr>
        <w:t>המכרזים</w:t>
      </w:r>
      <w:r w:rsidRPr="00B41E22">
        <w:rPr>
          <w:rFonts w:ascii="Arial" w:hAnsi="Arial"/>
          <w:sz w:val="26"/>
          <w:rtl/>
          <w:lang w:val="x-none" w:eastAsia="x-none"/>
        </w:rPr>
        <w:t xml:space="preserve"> </w:t>
      </w:r>
      <w:r w:rsidRPr="00B41E22">
        <w:rPr>
          <w:rFonts w:ascii="Arial" w:hAnsi="Arial" w:hint="eastAsia"/>
          <w:sz w:val="26"/>
          <w:rtl/>
          <w:lang w:val="x-none" w:eastAsia="x-none"/>
        </w:rPr>
        <w:t>תאפשר</w:t>
      </w:r>
      <w:r w:rsidRPr="00B41E22">
        <w:rPr>
          <w:rFonts w:ascii="Arial" w:hAnsi="Arial"/>
          <w:sz w:val="26"/>
          <w:rtl/>
          <w:lang w:val="x-none" w:eastAsia="x-none"/>
        </w:rPr>
        <w:t xml:space="preserve"> </w:t>
      </w:r>
      <w:r w:rsidRPr="00B41E22">
        <w:rPr>
          <w:rFonts w:ascii="Arial" w:hAnsi="Arial" w:hint="eastAsia"/>
          <w:sz w:val="26"/>
          <w:rtl/>
          <w:lang w:val="x-none" w:eastAsia="x-none"/>
        </w:rPr>
        <w:t>למציע</w:t>
      </w:r>
      <w:r w:rsidRPr="00B41E22">
        <w:rPr>
          <w:rFonts w:ascii="Arial" w:hAnsi="Arial"/>
          <w:sz w:val="26"/>
          <w:rtl/>
          <w:lang w:val="x-none" w:eastAsia="x-none"/>
        </w:rPr>
        <w:t xml:space="preserve"> </w:t>
      </w:r>
      <w:r w:rsidRPr="00B41E22">
        <w:rPr>
          <w:rFonts w:ascii="Arial" w:hAnsi="Arial" w:hint="eastAsia"/>
          <w:sz w:val="26"/>
          <w:rtl/>
          <w:lang w:val="x-none" w:eastAsia="x-none"/>
        </w:rPr>
        <w:t>שהשתתף</w:t>
      </w:r>
      <w:r w:rsidRPr="00B41E22">
        <w:rPr>
          <w:rFonts w:ascii="Arial" w:hAnsi="Arial"/>
          <w:sz w:val="26"/>
          <w:rtl/>
          <w:lang w:val="x-none" w:eastAsia="x-none"/>
        </w:rPr>
        <w:t xml:space="preserve"> </w:t>
      </w:r>
      <w:r w:rsidRPr="00B41E22">
        <w:rPr>
          <w:rFonts w:ascii="Arial" w:hAnsi="Arial" w:hint="eastAsia"/>
          <w:sz w:val="26"/>
          <w:rtl/>
          <w:lang w:val="x-none" w:eastAsia="x-none"/>
        </w:rPr>
        <w:t>במכרז</w:t>
      </w:r>
      <w:r w:rsidR="000216A4" w:rsidRPr="00B41E22">
        <w:rPr>
          <w:rFonts w:ascii="Arial" w:hAnsi="Arial"/>
          <w:sz w:val="26"/>
          <w:rtl/>
          <w:lang w:val="x-none" w:eastAsia="x-none"/>
        </w:rPr>
        <w:t>,</w:t>
      </w:r>
      <w:r w:rsidRPr="00B41E22">
        <w:rPr>
          <w:rFonts w:ascii="Arial" w:hAnsi="Arial"/>
          <w:sz w:val="26"/>
          <w:rtl/>
          <w:lang w:val="x-none" w:eastAsia="x-none"/>
        </w:rPr>
        <w:t xml:space="preserve"> המבקש לעיין במסמכים שונים</w:t>
      </w:r>
      <w:r w:rsidR="0056427C" w:rsidRPr="00B41E22">
        <w:rPr>
          <w:rFonts w:ascii="Arial" w:hAnsi="Arial"/>
          <w:sz w:val="26"/>
          <w:rtl/>
          <w:lang w:val="x-none" w:eastAsia="x-none"/>
        </w:rPr>
        <w:t xml:space="preserve">, </w:t>
      </w:r>
      <w:r w:rsidRPr="00B41E22">
        <w:rPr>
          <w:rFonts w:ascii="Arial" w:hAnsi="Arial" w:hint="eastAsia"/>
          <w:sz w:val="26"/>
          <w:rtl/>
          <w:lang w:val="x-none" w:eastAsia="x-none"/>
        </w:rPr>
        <w:t>עיון</w:t>
      </w:r>
      <w:r w:rsidRPr="00B41E22">
        <w:rPr>
          <w:rFonts w:ascii="Arial" w:hAnsi="Arial"/>
          <w:sz w:val="26"/>
          <w:rtl/>
          <w:lang w:val="x-none" w:eastAsia="x-none"/>
        </w:rPr>
        <w:t xml:space="preserve">  </w:t>
      </w:r>
      <w:r w:rsidRPr="00B41E22">
        <w:rPr>
          <w:rFonts w:ascii="Arial" w:hAnsi="Arial" w:hint="eastAsia"/>
          <w:sz w:val="26"/>
          <w:rtl/>
          <w:lang w:val="x-none" w:eastAsia="x-none"/>
        </w:rPr>
        <w:t>במסמכים</w:t>
      </w:r>
      <w:r w:rsidRPr="00B41E22">
        <w:rPr>
          <w:rFonts w:ascii="Arial" w:hAnsi="Arial"/>
          <w:sz w:val="26"/>
          <w:rtl/>
          <w:lang w:val="x-none" w:eastAsia="x-none"/>
        </w:rPr>
        <w:t xml:space="preserve"> </w:t>
      </w:r>
      <w:r w:rsidRPr="00B41E22">
        <w:rPr>
          <w:rFonts w:ascii="Arial" w:hAnsi="Arial" w:hint="eastAsia"/>
          <w:sz w:val="26"/>
          <w:rtl/>
          <w:lang w:val="x-none" w:eastAsia="x-none"/>
        </w:rPr>
        <w:t>בהתאם</w:t>
      </w:r>
      <w:r w:rsidRPr="00B41E22">
        <w:rPr>
          <w:rFonts w:ascii="Arial" w:hAnsi="Arial"/>
          <w:sz w:val="26"/>
          <w:rtl/>
          <w:lang w:val="x-none" w:eastAsia="x-none"/>
        </w:rPr>
        <w:t xml:space="preserve"> </w:t>
      </w:r>
      <w:r w:rsidRPr="00B41E22">
        <w:rPr>
          <w:rFonts w:ascii="Arial" w:hAnsi="Arial" w:hint="eastAsia"/>
          <w:sz w:val="26"/>
          <w:rtl/>
          <w:lang w:val="x-none" w:eastAsia="x-none"/>
        </w:rPr>
        <w:t>ובכפוף</w:t>
      </w:r>
      <w:r w:rsidRPr="00B41E22">
        <w:rPr>
          <w:rFonts w:ascii="Arial" w:hAnsi="Arial"/>
          <w:sz w:val="26"/>
          <w:rtl/>
          <w:lang w:val="x-none" w:eastAsia="x-none"/>
        </w:rPr>
        <w:t xml:space="preserve"> </w:t>
      </w:r>
      <w:r w:rsidRPr="00B41E22">
        <w:rPr>
          <w:rFonts w:ascii="Arial" w:hAnsi="Arial" w:hint="eastAsia"/>
          <w:sz w:val="26"/>
          <w:rtl/>
          <w:lang w:val="x-none" w:eastAsia="x-none"/>
        </w:rPr>
        <w:t>לקבוע</w:t>
      </w:r>
      <w:r w:rsidRPr="00B41E22">
        <w:rPr>
          <w:rFonts w:ascii="Arial" w:hAnsi="Arial"/>
          <w:sz w:val="26"/>
          <w:rtl/>
          <w:lang w:val="x-none" w:eastAsia="x-none"/>
        </w:rPr>
        <w:t xml:space="preserve"> </w:t>
      </w:r>
      <w:r w:rsidRPr="00B41E22">
        <w:rPr>
          <w:rFonts w:ascii="Arial" w:hAnsi="Arial" w:hint="eastAsia"/>
          <w:sz w:val="26"/>
          <w:rtl/>
          <w:lang w:val="x-none" w:eastAsia="x-none"/>
        </w:rPr>
        <w:t>בתקנה</w:t>
      </w:r>
      <w:r w:rsidRPr="00B41E22">
        <w:rPr>
          <w:rFonts w:ascii="Arial" w:hAnsi="Arial"/>
          <w:sz w:val="26"/>
          <w:rtl/>
          <w:lang w:val="x-none" w:eastAsia="x-none"/>
        </w:rPr>
        <w:t xml:space="preserve"> 21(ה) </w:t>
      </w:r>
      <w:r w:rsidRPr="00B41E22">
        <w:rPr>
          <w:rFonts w:ascii="Arial" w:hAnsi="Arial" w:hint="eastAsia"/>
          <w:sz w:val="26"/>
          <w:rtl/>
          <w:lang w:val="x-none" w:eastAsia="x-none"/>
        </w:rPr>
        <w:t>לתקנות</w:t>
      </w:r>
      <w:r w:rsidRPr="00B41E22">
        <w:rPr>
          <w:rFonts w:ascii="Arial" w:hAnsi="Arial"/>
          <w:sz w:val="26"/>
          <w:rtl/>
          <w:lang w:val="x-none" w:eastAsia="x-none"/>
        </w:rPr>
        <w:t xml:space="preserve"> </w:t>
      </w:r>
      <w:r w:rsidRPr="00B41E22">
        <w:rPr>
          <w:rFonts w:ascii="Arial" w:hAnsi="Arial" w:hint="eastAsia"/>
          <w:sz w:val="26"/>
          <w:rtl/>
          <w:lang w:val="x-none" w:eastAsia="x-none"/>
        </w:rPr>
        <w:t>חובת</w:t>
      </w:r>
      <w:r w:rsidRPr="00B41E22">
        <w:rPr>
          <w:rFonts w:ascii="Arial" w:hAnsi="Arial"/>
          <w:sz w:val="26"/>
          <w:rtl/>
          <w:lang w:val="x-none" w:eastAsia="x-none"/>
        </w:rPr>
        <w:t xml:space="preserve"> </w:t>
      </w:r>
      <w:r w:rsidRPr="00B41E22">
        <w:rPr>
          <w:rFonts w:ascii="Arial" w:hAnsi="Arial" w:hint="eastAsia"/>
          <w:sz w:val="26"/>
          <w:rtl/>
          <w:lang w:val="x-none" w:eastAsia="x-none"/>
        </w:rPr>
        <w:t>המכרזים</w:t>
      </w:r>
      <w:r w:rsidRPr="00B41E22">
        <w:rPr>
          <w:rFonts w:ascii="Arial" w:hAnsi="Arial"/>
          <w:sz w:val="26"/>
          <w:rtl/>
          <w:lang w:val="x-none" w:eastAsia="x-none"/>
        </w:rPr>
        <w:t xml:space="preserve">, </w:t>
      </w:r>
      <w:r w:rsidRPr="00B41E22">
        <w:rPr>
          <w:rFonts w:ascii="Arial" w:hAnsi="Arial" w:hint="eastAsia"/>
          <w:sz w:val="26"/>
          <w:rtl/>
          <w:lang w:val="x-none" w:eastAsia="x-none"/>
        </w:rPr>
        <w:t>התשנ</w:t>
      </w:r>
      <w:r w:rsidRPr="00B41E22">
        <w:rPr>
          <w:rFonts w:ascii="Arial" w:hAnsi="Arial"/>
          <w:sz w:val="26"/>
          <w:rtl/>
          <w:lang w:val="x-none" w:eastAsia="x-none"/>
        </w:rPr>
        <w:t xml:space="preserve">"ג-1993, </w:t>
      </w:r>
      <w:r w:rsidRPr="00B41E22">
        <w:rPr>
          <w:rFonts w:ascii="Arial" w:hAnsi="Arial" w:hint="eastAsia"/>
          <w:sz w:val="26"/>
          <w:rtl/>
          <w:lang w:val="x-none" w:eastAsia="x-none"/>
        </w:rPr>
        <w:t>בהתאם</w:t>
      </w:r>
      <w:r w:rsidRPr="00B41E22">
        <w:rPr>
          <w:rFonts w:ascii="Arial" w:hAnsi="Arial"/>
          <w:sz w:val="26"/>
          <w:rtl/>
          <w:lang w:val="x-none" w:eastAsia="x-none"/>
        </w:rPr>
        <w:t xml:space="preserve"> </w:t>
      </w:r>
      <w:r w:rsidRPr="00B41E22">
        <w:rPr>
          <w:rFonts w:ascii="Arial" w:hAnsi="Arial" w:hint="eastAsia"/>
          <w:sz w:val="26"/>
          <w:rtl/>
          <w:lang w:val="x-none" w:eastAsia="x-none"/>
        </w:rPr>
        <w:t>לחוק</w:t>
      </w:r>
      <w:r w:rsidRPr="00B41E22">
        <w:rPr>
          <w:rFonts w:ascii="Arial" w:hAnsi="Arial"/>
          <w:sz w:val="26"/>
          <w:rtl/>
          <w:lang w:val="x-none" w:eastAsia="x-none"/>
        </w:rPr>
        <w:t xml:space="preserve"> </w:t>
      </w:r>
      <w:r w:rsidRPr="00B41E22">
        <w:rPr>
          <w:rFonts w:ascii="Arial" w:hAnsi="Arial" w:hint="eastAsia"/>
          <w:sz w:val="26"/>
          <w:rtl/>
          <w:lang w:val="x-none" w:eastAsia="x-none"/>
        </w:rPr>
        <w:t>חופש</w:t>
      </w:r>
      <w:r w:rsidRPr="00B41E22">
        <w:rPr>
          <w:rFonts w:ascii="Arial" w:hAnsi="Arial"/>
          <w:sz w:val="26"/>
          <w:rtl/>
          <w:lang w:val="x-none" w:eastAsia="x-none"/>
        </w:rPr>
        <w:t xml:space="preserve"> </w:t>
      </w:r>
      <w:r w:rsidRPr="00B41E22">
        <w:rPr>
          <w:rFonts w:ascii="Arial" w:hAnsi="Arial" w:hint="eastAsia"/>
          <w:sz w:val="26"/>
          <w:rtl/>
          <w:lang w:val="x-none" w:eastAsia="x-none"/>
        </w:rPr>
        <w:t>המיד</w:t>
      </w:r>
      <w:r w:rsidR="000216A4" w:rsidRPr="00B41E22">
        <w:rPr>
          <w:rFonts w:ascii="Arial" w:hAnsi="Arial" w:hint="eastAsia"/>
          <w:sz w:val="26"/>
          <w:rtl/>
          <w:lang w:val="x-none" w:eastAsia="x-none"/>
        </w:rPr>
        <w:t>ע</w:t>
      </w:r>
      <w:r w:rsidR="000216A4" w:rsidRPr="00B41E22">
        <w:rPr>
          <w:rFonts w:ascii="Arial" w:hAnsi="Arial"/>
          <w:sz w:val="26"/>
          <w:rtl/>
          <w:lang w:val="x-none" w:eastAsia="x-none"/>
        </w:rPr>
        <w:t xml:space="preserve">, התשנ"ח-1998, ובהתאם להלכה </w:t>
      </w:r>
      <w:r w:rsidRPr="00B41E22">
        <w:rPr>
          <w:rFonts w:ascii="Arial" w:hAnsi="Arial" w:hint="eastAsia"/>
          <w:sz w:val="26"/>
          <w:rtl/>
          <w:lang w:val="x-none" w:eastAsia="x-none"/>
        </w:rPr>
        <w:t>הפסוקה</w:t>
      </w:r>
      <w:r w:rsidRPr="00B41E22">
        <w:rPr>
          <w:rFonts w:ascii="Arial" w:hAnsi="Arial"/>
          <w:sz w:val="26"/>
          <w:rtl/>
          <w:lang w:val="x-none" w:eastAsia="x-none"/>
        </w:rPr>
        <w:t>.</w:t>
      </w:r>
    </w:p>
    <w:p w14:paraId="66BF2732" w14:textId="77777777" w:rsidR="000216A4"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eastAsia"/>
          <w:sz w:val="26"/>
          <w:rtl/>
          <w:lang w:val="x-none" w:eastAsia="x-none"/>
        </w:rPr>
        <w:t>מציע</w:t>
      </w:r>
      <w:r w:rsidRPr="00B41E22">
        <w:rPr>
          <w:rFonts w:ascii="Arial" w:hAnsi="Arial"/>
          <w:sz w:val="26"/>
          <w:rtl/>
          <w:lang w:val="x-none" w:eastAsia="x-none"/>
        </w:rPr>
        <w:t xml:space="preserve"> </w:t>
      </w:r>
      <w:r w:rsidRPr="00B41E22">
        <w:rPr>
          <w:rFonts w:ascii="Arial" w:hAnsi="Arial" w:hint="eastAsia"/>
          <w:sz w:val="26"/>
          <w:rtl/>
          <w:lang w:val="x-none" w:eastAsia="x-none"/>
        </w:rPr>
        <w:t>הסבור</w:t>
      </w:r>
      <w:r w:rsidRPr="00B41E22">
        <w:rPr>
          <w:rFonts w:ascii="Arial" w:hAnsi="Arial"/>
          <w:sz w:val="26"/>
          <w:rtl/>
          <w:lang w:val="x-none" w:eastAsia="x-none"/>
        </w:rPr>
        <w:t xml:space="preserve"> </w:t>
      </w:r>
      <w:r w:rsidRPr="00B41E22">
        <w:rPr>
          <w:rFonts w:ascii="Arial" w:hAnsi="Arial" w:hint="eastAsia"/>
          <w:sz w:val="26"/>
          <w:rtl/>
          <w:lang w:val="x-none" w:eastAsia="x-none"/>
        </w:rPr>
        <w:t>כי</w:t>
      </w:r>
      <w:r w:rsidRPr="00B41E22">
        <w:rPr>
          <w:rFonts w:ascii="Arial" w:hAnsi="Arial"/>
          <w:sz w:val="26"/>
          <w:rtl/>
          <w:lang w:val="x-none" w:eastAsia="x-none"/>
        </w:rPr>
        <w:t xml:space="preserve"> </w:t>
      </w:r>
      <w:r w:rsidRPr="00B41E22">
        <w:rPr>
          <w:rFonts w:ascii="Arial" w:hAnsi="Arial" w:hint="eastAsia"/>
          <w:sz w:val="26"/>
          <w:rtl/>
          <w:lang w:val="x-none" w:eastAsia="x-none"/>
        </w:rPr>
        <w:t>חלקים</w:t>
      </w:r>
      <w:r w:rsidRPr="00B41E22">
        <w:rPr>
          <w:rFonts w:ascii="Arial" w:hAnsi="Arial"/>
          <w:sz w:val="26"/>
          <w:rtl/>
          <w:lang w:val="x-none" w:eastAsia="x-none"/>
        </w:rPr>
        <w:t xml:space="preserve"> </w:t>
      </w:r>
      <w:r w:rsidRPr="00B41E22">
        <w:rPr>
          <w:rFonts w:ascii="Arial" w:hAnsi="Arial" w:hint="eastAsia"/>
          <w:sz w:val="26"/>
          <w:rtl/>
          <w:lang w:val="x-none" w:eastAsia="x-none"/>
        </w:rPr>
        <w:t>מהצעתו</w:t>
      </w:r>
      <w:r w:rsidRPr="00B41E22">
        <w:rPr>
          <w:rFonts w:ascii="Arial" w:hAnsi="Arial"/>
          <w:sz w:val="26"/>
          <w:rtl/>
          <w:lang w:val="x-none" w:eastAsia="x-none"/>
        </w:rPr>
        <w:t xml:space="preserve"> </w:t>
      </w:r>
      <w:r w:rsidRPr="00B41E22">
        <w:rPr>
          <w:rFonts w:ascii="Arial" w:hAnsi="Arial" w:hint="eastAsia"/>
          <w:sz w:val="26"/>
          <w:rtl/>
          <w:lang w:val="x-none" w:eastAsia="x-none"/>
        </w:rPr>
        <w:t>כוללים</w:t>
      </w:r>
      <w:r w:rsidRPr="00B41E22">
        <w:rPr>
          <w:rFonts w:ascii="Arial" w:hAnsi="Arial"/>
          <w:sz w:val="26"/>
          <w:rtl/>
          <w:lang w:val="x-none" w:eastAsia="x-none"/>
        </w:rPr>
        <w:t xml:space="preserve"> </w:t>
      </w:r>
      <w:r w:rsidRPr="00B41E22">
        <w:rPr>
          <w:rFonts w:ascii="Arial" w:hAnsi="Arial" w:hint="eastAsia"/>
          <w:sz w:val="26"/>
          <w:rtl/>
          <w:lang w:val="x-none" w:eastAsia="x-none"/>
        </w:rPr>
        <w:t>סודות</w:t>
      </w:r>
      <w:r w:rsidRPr="00B41E22">
        <w:rPr>
          <w:rFonts w:ascii="Arial" w:hAnsi="Arial"/>
          <w:sz w:val="26"/>
          <w:rtl/>
          <w:lang w:val="x-none" w:eastAsia="x-none"/>
        </w:rPr>
        <w:t xml:space="preserve"> </w:t>
      </w:r>
      <w:r w:rsidRPr="00B41E22">
        <w:rPr>
          <w:rFonts w:ascii="Arial" w:hAnsi="Arial" w:hint="eastAsia"/>
          <w:sz w:val="26"/>
          <w:rtl/>
          <w:lang w:val="x-none" w:eastAsia="x-none"/>
        </w:rPr>
        <w:t>מסחר</w:t>
      </w:r>
      <w:r w:rsidR="000216A4" w:rsidRPr="00B41E22">
        <w:rPr>
          <w:rFonts w:ascii="Arial" w:hAnsi="Arial" w:hint="eastAsia"/>
          <w:sz w:val="26"/>
          <w:rtl/>
          <w:lang w:val="x-none" w:eastAsia="x-none"/>
        </w:rPr>
        <w:t>יים</w:t>
      </w:r>
      <w:r w:rsidR="000216A4" w:rsidRPr="00B41E22">
        <w:rPr>
          <w:rFonts w:ascii="Arial" w:hAnsi="Arial"/>
          <w:sz w:val="26"/>
          <w:rtl/>
          <w:lang w:val="x-none" w:eastAsia="x-none"/>
        </w:rPr>
        <w:t xml:space="preserve"> ו/או סודות מקצועיים (להלן </w:t>
      </w:r>
      <w:r w:rsidRPr="00B41E22">
        <w:rPr>
          <w:rFonts w:ascii="Arial" w:hAnsi="Arial"/>
          <w:sz w:val="26"/>
          <w:rtl/>
          <w:lang w:val="x-none" w:eastAsia="x-none"/>
        </w:rPr>
        <w:t>– חלקים סודיים), שלדעתו אין לאפשר את העיון בהם ל</w:t>
      </w:r>
      <w:r w:rsidR="000216A4" w:rsidRPr="00B41E22">
        <w:rPr>
          <w:rFonts w:ascii="Arial" w:hAnsi="Arial" w:hint="eastAsia"/>
          <w:sz w:val="26"/>
          <w:rtl/>
          <w:lang w:val="x-none" w:eastAsia="x-none"/>
        </w:rPr>
        <w:t>מציעים</w:t>
      </w:r>
      <w:r w:rsidR="000216A4" w:rsidRPr="00B41E22">
        <w:rPr>
          <w:rFonts w:ascii="Arial" w:hAnsi="Arial"/>
          <w:sz w:val="26"/>
          <w:rtl/>
          <w:lang w:val="x-none" w:eastAsia="x-none"/>
        </w:rPr>
        <w:t xml:space="preserve"> </w:t>
      </w:r>
      <w:r w:rsidR="000216A4" w:rsidRPr="00B41E22">
        <w:rPr>
          <w:rFonts w:ascii="Arial" w:hAnsi="Arial" w:hint="eastAsia"/>
          <w:sz w:val="26"/>
          <w:rtl/>
          <w:lang w:val="x-none" w:eastAsia="x-none"/>
        </w:rPr>
        <w:t>אחרים</w:t>
      </w:r>
      <w:r w:rsidR="000216A4" w:rsidRPr="00B41E22">
        <w:rPr>
          <w:rFonts w:ascii="Arial" w:hAnsi="Arial"/>
          <w:sz w:val="26"/>
          <w:rtl/>
          <w:lang w:val="x-none" w:eastAsia="x-none"/>
        </w:rPr>
        <w:t>:</w:t>
      </w:r>
    </w:p>
    <w:p w14:paraId="4E4FA911" w14:textId="77777777" w:rsidR="000216A4" w:rsidRPr="00CA6E12" w:rsidRDefault="00CA56BD" w:rsidP="00D73E4B">
      <w:pPr>
        <w:widowControl w:val="0"/>
        <w:numPr>
          <w:ilvl w:val="2"/>
          <w:numId w:val="4"/>
        </w:numPr>
        <w:tabs>
          <w:tab w:val="left" w:pos="950"/>
        </w:tabs>
        <w:spacing w:before="120" w:line="276" w:lineRule="auto"/>
        <w:ind w:left="1557" w:hanging="630"/>
        <w:jc w:val="both"/>
        <w:outlineLvl w:val="7"/>
      </w:pPr>
      <w:r w:rsidRPr="00DD6E47">
        <w:rPr>
          <w:rFonts w:hint="eastAsia"/>
          <w:rtl/>
        </w:rPr>
        <w:t>יציין</w:t>
      </w:r>
      <w:r w:rsidRPr="00DD6E47">
        <w:rPr>
          <w:rtl/>
        </w:rPr>
        <w:t xml:space="preserve"> </w:t>
      </w:r>
      <w:r w:rsidRPr="00DD6E47">
        <w:rPr>
          <w:rFonts w:hint="eastAsia"/>
          <w:rtl/>
        </w:rPr>
        <w:t>ב</w:t>
      </w:r>
      <w:r w:rsidR="000216A4" w:rsidRPr="00DD6E47">
        <w:rPr>
          <w:rFonts w:hint="eastAsia"/>
          <w:rtl/>
        </w:rPr>
        <w:t>מפורש</w:t>
      </w:r>
      <w:r w:rsidR="000216A4" w:rsidRPr="00DD6E47">
        <w:rPr>
          <w:rtl/>
        </w:rPr>
        <w:t xml:space="preserve"> </w:t>
      </w:r>
      <w:r w:rsidR="000216A4" w:rsidRPr="00DD6E47">
        <w:rPr>
          <w:rFonts w:hint="eastAsia"/>
          <w:rtl/>
        </w:rPr>
        <w:t>בהצעתו</w:t>
      </w:r>
      <w:r w:rsidR="000216A4" w:rsidRPr="00DD6E47">
        <w:rPr>
          <w:rtl/>
        </w:rPr>
        <w:t xml:space="preserve"> </w:t>
      </w:r>
      <w:r w:rsidR="000216A4" w:rsidRPr="00DD6E47">
        <w:rPr>
          <w:rFonts w:hint="eastAsia"/>
          <w:rtl/>
        </w:rPr>
        <w:t>מהם</w:t>
      </w:r>
      <w:r w:rsidR="000216A4" w:rsidRPr="00DD6E47">
        <w:rPr>
          <w:rtl/>
        </w:rPr>
        <w:t xml:space="preserve"> </w:t>
      </w:r>
      <w:r w:rsidR="000216A4" w:rsidRPr="00DD6E47">
        <w:rPr>
          <w:rFonts w:hint="eastAsia"/>
          <w:rtl/>
        </w:rPr>
        <w:t>החלקים</w:t>
      </w:r>
      <w:r w:rsidR="000216A4" w:rsidRPr="00DD6E47">
        <w:rPr>
          <w:rtl/>
        </w:rPr>
        <w:t xml:space="preserve"> </w:t>
      </w:r>
      <w:r w:rsidR="000216A4" w:rsidRPr="00DD6E47">
        <w:rPr>
          <w:rFonts w:hint="eastAsia"/>
          <w:rtl/>
        </w:rPr>
        <w:t>הסודיים</w:t>
      </w:r>
      <w:r w:rsidR="000216A4" w:rsidRPr="00DD6E47">
        <w:rPr>
          <w:rtl/>
        </w:rPr>
        <w:t>.</w:t>
      </w:r>
    </w:p>
    <w:p w14:paraId="6115CD56" w14:textId="77777777" w:rsidR="000216A4" w:rsidRPr="00CA6E12" w:rsidRDefault="00CA56BD" w:rsidP="00D73E4B">
      <w:pPr>
        <w:widowControl w:val="0"/>
        <w:numPr>
          <w:ilvl w:val="2"/>
          <w:numId w:val="4"/>
        </w:numPr>
        <w:tabs>
          <w:tab w:val="left" w:pos="950"/>
        </w:tabs>
        <w:spacing w:before="120" w:line="276" w:lineRule="auto"/>
        <w:ind w:left="1557" w:hanging="630"/>
        <w:jc w:val="both"/>
        <w:outlineLvl w:val="7"/>
      </w:pPr>
      <w:r w:rsidRPr="00DD6E47">
        <w:rPr>
          <w:rFonts w:hint="eastAsia"/>
          <w:rtl/>
        </w:rPr>
        <w:t>יסמן</w:t>
      </w:r>
      <w:r w:rsidRPr="00DD6E47">
        <w:rPr>
          <w:rtl/>
        </w:rPr>
        <w:t xml:space="preserve"> </w:t>
      </w:r>
      <w:r w:rsidRPr="00DD6E47">
        <w:rPr>
          <w:rFonts w:hint="eastAsia"/>
          <w:rtl/>
        </w:rPr>
        <w:t>את</w:t>
      </w:r>
      <w:r w:rsidRPr="00DD6E47">
        <w:rPr>
          <w:rtl/>
        </w:rPr>
        <w:t xml:space="preserve"> </w:t>
      </w:r>
      <w:r w:rsidRPr="00DD6E47">
        <w:rPr>
          <w:rFonts w:hint="eastAsia"/>
          <w:rtl/>
        </w:rPr>
        <w:t>החלקים</w:t>
      </w:r>
      <w:r w:rsidRPr="00DD6E47">
        <w:rPr>
          <w:rtl/>
        </w:rPr>
        <w:t xml:space="preserve"> </w:t>
      </w:r>
      <w:r w:rsidRPr="00DD6E47">
        <w:rPr>
          <w:rFonts w:hint="eastAsia"/>
          <w:rtl/>
        </w:rPr>
        <w:t>הסודי</w:t>
      </w:r>
      <w:r w:rsidR="000216A4" w:rsidRPr="00DD6E47">
        <w:rPr>
          <w:rFonts w:hint="eastAsia"/>
          <w:rtl/>
        </w:rPr>
        <w:t>ים</w:t>
      </w:r>
      <w:r w:rsidR="000216A4" w:rsidRPr="00DD6E47">
        <w:rPr>
          <w:rtl/>
        </w:rPr>
        <w:t xml:space="preserve"> </w:t>
      </w:r>
      <w:r w:rsidR="000216A4" w:rsidRPr="00DD6E47">
        <w:rPr>
          <w:rFonts w:hint="eastAsia"/>
          <w:rtl/>
        </w:rPr>
        <w:t>שבהצעתו</w:t>
      </w:r>
      <w:r w:rsidR="000216A4" w:rsidRPr="00DD6E47">
        <w:rPr>
          <w:rtl/>
        </w:rPr>
        <w:t xml:space="preserve"> </w:t>
      </w:r>
      <w:r w:rsidR="000216A4" w:rsidRPr="00DD6E47">
        <w:rPr>
          <w:rFonts w:hint="eastAsia"/>
          <w:rtl/>
        </w:rPr>
        <w:t>באופן</w:t>
      </w:r>
      <w:r w:rsidR="000216A4" w:rsidRPr="00DD6E47">
        <w:rPr>
          <w:rtl/>
        </w:rPr>
        <w:t xml:space="preserve"> </w:t>
      </w:r>
      <w:r w:rsidR="000216A4" w:rsidRPr="00DD6E47">
        <w:rPr>
          <w:rFonts w:hint="eastAsia"/>
          <w:rtl/>
        </w:rPr>
        <w:t>ברור</w:t>
      </w:r>
      <w:r w:rsidR="000216A4" w:rsidRPr="00DD6E47">
        <w:rPr>
          <w:rtl/>
        </w:rPr>
        <w:t xml:space="preserve"> </w:t>
      </w:r>
      <w:r w:rsidR="000216A4" w:rsidRPr="00DD6E47">
        <w:rPr>
          <w:rFonts w:hint="eastAsia"/>
          <w:rtl/>
        </w:rPr>
        <w:t>וחד</w:t>
      </w:r>
      <w:r w:rsidR="000216A4" w:rsidRPr="00DD6E47">
        <w:rPr>
          <w:rtl/>
        </w:rPr>
        <w:t>-משמעי.</w:t>
      </w:r>
    </w:p>
    <w:p w14:paraId="1C73461E" w14:textId="77777777" w:rsidR="000216A4" w:rsidRPr="00CA6E12" w:rsidRDefault="00CA56BD" w:rsidP="00D73E4B">
      <w:pPr>
        <w:widowControl w:val="0"/>
        <w:numPr>
          <w:ilvl w:val="2"/>
          <w:numId w:val="4"/>
        </w:numPr>
        <w:tabs>
          <w:tab w:val="left" w:pos="950"/>
        </w:tabs>
        <w:spacing w:before="120" w:line="276" w:lineRule="auto"/>
        <w:ind w:left="1557" w:hanging="630"/>
        <w:jc w:val="both"/>
        <w:outlineLvl w:val="7"/>
      </w:pPr>
      <w:r w:rsidRPr="00DD6E47">
        <w:rPr>
          <w:rFonts w:hint="eastAsia"/>
          <w:rtl/>
        </w:rPr>
        <w:t>במידת</w:t>
      </w:r>
      <w:r w:rsidRPr="00DD6E47">
        <w:rPr>
          <w:rtl/>
        </w:rPr>
        <w:t xml:space="preserve"> </w:t>
      </w:r>
      <w:r w:rsidRPr="00DD6E47">
        <w:rPr>
          <w:rFonts w:hint="eastAsia"/>
          <w:rtl/>
        </w:rPr>
        <w:t>האפשר</w:t>
      </w:r>
      <w:r w:rsidRPr="00DD6E47">
        <w:rPr>
          <w:rtl/>
        </w:rPr>
        <w:t xml:space="preserve"> </w:t>
      </w:r>
      <w:r w:rsidRPr="00DD6E47">
        <w:rPr>
          <w:rFonts w:hint="eastAsia"/>
          <w:rtl/>
        </w:rPr>
        <w:t>יפריד</w:t>
      </w:r>
      <w:r w:rsidRPr="00DD6E47">
        <w:rPr>
          <w:rtl/>
        </w:rPr>
        <w:t xml:space="preserve"> </w:t>
      </w:r>
      <w:r w:rsidRPr="00DD6E47">
        <w:rPr>
          <w:rFonts w:hint="eastAsia"/>
          <w:rtl/>
        </w:rPr>
        <w:t>חלקים</w:t>
      </w:r>
      <w:r w:rsidRPr="00DD6E47">
        <w:rPr>
          <w:rtl/>
        </w:rPr>
        <w:t xml:space="preserve"> </w:t>
      </w:r>
      <w:r w:rsidRPr="00DD6E47">
        <w:rPr>
          <w:rFonts w:hint="eastAsia"/>
          <w:rtl/>
        </w:rPr>
        <w:t>אלה</w:t>
      </w:r>
      <w:r w:rsidRPr="00DD6E47">
        <w:rPr>
          <w:rtl/>
        </w:rPr>
        <w:t xml:space="preserve"> </w:t>
      </w:r>
      <w:r w:rsidRPr="00DD6E47">
        <w:rPr>
          <w:rFonts w:hint="eastAsia"/>
          <w:rtl/>
        </w:rPr>
        <w:t>מכלל</w:t>
      </w:r>
      <w:r w:rsidRPr="00DD6E47">
        <w:rPr>
          <w:rtl/>
        </w:rPr>
        <w:t xml:space="preserve"> </w:t>
      </w:r>
      <w:r w:rsidRPr="00DD6E47">
        <w:rPr>
          <w:rFonts w:hint="eastAsia"/>
          <w:rtl/>
        </w:rPr>
        <w:t>ההצעה</w:t>
      </w:r>
      <w:r w:rsidRPr="00DD6E47">
        <w:rPr>
          <w:rtl/>
        </w:rPr>
        <w:t xml:space="preserve"> </w:t>
      </w:r>
      <w:r w:rsidRPr="00DD6E47">
        <w:rPr>
          <w:rFonts w:hint="eastAsia"/>
          <w:rtl/>
        </w:rPr>
        <w:t>הפרדה</w:t>
      </w:r>
      <w:r w:rsidRPr="00DD6E47">
        <w:rPr>
          <w:rtl/>
        </w:rPr>
        <w:t xml:space="preserve"> </w:t>
      </w:r>
      <w:r w:rsidRPr="00DD6E47">
        <w:rPr>
          <w:rFonts w:hint="eastAsia"/>
          <w:rtl/>
        </w:rPr>
        <w:t>פיזית</w:t>
      </w:r>
      <w:r w:rsidRPr="00DD6E47">
        <w:rPr>
          <w:rtl/>
        </w:rPr>
        <w:t>.</w:t>
      </w:r>
    </w:p>
    <w:p w14:paraId="0D55B9A1" w14:textId="77777777" w:rsidR="000216A4" w:rsidRPr="00CA6E12" w:rsidRDefault="00CA56BD" w:rsidP="00D73E4B">
      <w:pPr>
        <w:widowControl w:val="0"/>
        <w:numPr>
          <w:ilvl w:val="2"/>
          <w:numId w:val="4"/>
        </w:numPr>
        <w:tabs>
          <w:tab w:val="left" w:pos="950"/>
        </w:tabs>
        <w:spacing w:before="120" w:line="276" w:lineRule="auto"/>
        <w:ind w:left="1557" w:hanging="630"/>
        <w:jc w:val="both"/>
        <w:outlineLvl w:val="7"/>
      </w:pPr>
      <w:r w:rsidRPr="00DD6E47">
        <w:rPr>
          <w:rFonts w:hint="eastAsia"/>
          <w:rtl/>
        </w:rPr>
        <w:t>מציע</w:t>
      </w:r>
      <w:r w:rsidRPr="00DD6E47">
        <w:rPr>
          <w:rtl/>
        </w:rPr>
        <w:t xml:space="preserve"> שלא סימן חלקים בהצעתו כסודיים יראוהו כמי שמסכים למסירת ההצעה </w:t>
      </w:r>
      <w:r w:rsidR="000216A4" w:rsidRPr="00DD6E47">
        <w:rPr>
          <w:rFonts w:hint="eastAsia"/>
          <w:rtl/>
        </w:rPr>
        <w:t>כולה</w:t>
      </w:r>
      <w:r w:rsidR="000216A4" w:rsidRPr="00DD6E47">
        <w:rPr>
          <w:rtl/>
        </w:rPr>
        <w:t xml:space="preserve"> </w:t>
      </w:r>
      <w:r w:rsidR="000216A4" w:rsidRPr="00DD6E47">
        <w:rPr>
          <w:rFonts w:hint="eastAsia"/>
          <w:rtl/>
        </w:rPr>
        <w:t>לעיון</w:t>
      </w:r>
      <w:r w:rsidR="000216A4" w:rsidRPr="00DD6E47">
        <w:rPr>
          <w:rtl/>
        </w:rPr>
        <w:t xml:space="preserve"> </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14:paraId="2CBF08F7" w14:textId="77777777" w:rsidR="000216A4" w:rsidRPr="00CA6E12" w:rsidRDefault="00CA56BD" w:rsidP="00D73E4B">
      <w:pPr>
        <w:widowControl w:val="0"/>
        <w:numPr>
          <w:ilvl w:val="2"/>
          <w:numId w:val="4"/>
        </w:numPr>
        <w:tabs>
          <w:tab w:val="left" w:pos="950"/>
        </w:tabs>
        <w:spacing w:before="120" w:line="276" w:lineRule="auto"/>
        <w:ind w:left="1557" w:hanging="630"/>
        <w:jc w:val="both"/>
        <w:outlineLvl w:val="7"/>
      </w:pPr>
      <w:r w:rsidRPr="00DD6E47">
        <w:rPr>
          <w:rFonts w:hint="eastAsia"/>
          <w:rtl/>
        </w:rPr>
        <w:t>סימון</w:t>
      </w:r>
      <w:r w:rsidRPr="00DD6E47">
        <w:rPr>
          <w:rtl/>
        </w:rPr>
        <w:t xml:space="preserve"> </w:t>
      </w:r>
      <w:r w:rsidRPr="00DD6E47">
        <w:rPr>
          <w:rFonts w:hint="eastAsia"/>
          <w:rtl/>
        </w:rPr>
        <w:t>חלקים</w:t>
      </w:r>
      <w:r w:rsidRPr="00DD6E47">
        <w:rPr>
          <w:rtl/>
        </w:rPr>
        <w:t xml:space="preserve"> </w:t>
      </w:r>
      <w:r w:rsidRPr="00DD6E47">
        <w:rPr>
          <w:rFonts w:hint="eastAsia"/>
          <w:rtl/>
        </w:rPr>
        <w:t>בהצעה</w:t>
      </w:r>
      <w:r w:rsidRPr="00DD6E47">
        <w:rPr>
          <w:rtl/>
        </w:rPr>
        <w:t xml:space="preserve"> </w:t>
      </w:r>
      <w:r w:rsidRPr="00DD6E47">
        <w:rPr>
          <w:rFonts w:hint="eastAsia"/>
          <w:rtl/>
        </w:rPr>
        <w:t>כסודיים</w:t>
      </w:r>
      <w:r w:rsidRPr="00DD6E47">
        <w:rPr>
          <w:rtl/>
        </w:rPr>
        <w:t xml:space="preserve"> </w:t>
      </w:r>
      <w:r w:rsidRPr="00DD6E47">
        <w:rPr>
          <w:rFonts w:hint="eastAsia"/>
          <w:rtl/>
        </w:rPr>
        <w:t>מהווה</w:t>
      </w:r>
      <w:r w:rsidRPr="00DD6E47">
        <w:rPr>
          <w:rtl/>
        </w:rPr>
        <w:t xml:space="preserve"> </w:t>
      </w:r>
      <w:r w:rsidRPr="00DD6E47">
        <w:rPr>
          <w:rFonts w:hint="eastAsia"/>
          <w:rtl/>
        </w:rPr>
        <w:t>הודאה</w:t>
      </w:r>
      <w:r w:rsidR="000216A4" w:rsidRPr="00DD6E47">
        <w:rPr>
          <w:rtl/>
        </w:rPr>
        <w:t xml:space="preserve"> בכך שחלקים אלה בהצעה סודיים גם </w:t>
      </w:r>
      <w:r w:rsidRPr="00DD6E47">
        <w:rPr>
          <w:rFonts w:hint="eastAsia"/>
          <w:rtl/>
        </w:rPr>
        <w:t>בהצעותיהם</w:t>
      </w:r>
      <w:r w:rsidRPr="00DD6E47">
        <w:rPr>
          <w:rtl/>
        </w:rPr>
        <w:t xml:space="preserve"> </w:t>
      </w:r>
      <w:r w:rsidRPr="00DD6E47">
        <w:rPr>
          <w:rFonts w:hint="eastAsia"/>
          <w:rtl/>
        </w:rPr>
        <w:t>של</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 xml:space="preserve">, </w:t>
      </w:r>
      <w:r w:rsidRPr="00DD6E47">
        <w:rPr>
          <w:rFonts w:hint="eastAsia"/>
          <w:rtl/>
        </w:rPr>
        <w:t>ומכאן</w:t>
      </w:r>
      <w:r w:rsidRPr="00DD6E47">
        <w:rPr>
          <w:rtl/>
        </w:rPr>
        <w:t xml:space="preserve"> </w:t>
      </w:r>
      <w:r w:rsidRPr="00DD6E47">
        <w:rPr>
          <w:rFonts w:hint="eastAsia"/>
          <w:rtl/>
        </w:rPr>
        <w:t>שהמציע</w:t>
      </w:r>
      <w:r w:rsidRPr="00DD6E47">
        <w:rPr>
          <w:rtl/>
        </w:rPr>
        <w:t xml:space="preserve"> </w:t>
      </w:r>
      <w:r w:rsidRPr="00DD6E47">
        <w:rPr>
          <w:rFonts w:hint="eastAsia"/>
          <w:rtl/>
        </w:rPr>
        <w:t>מוותר</w:t>
      </w:r>
      <w:r w:rsidRPr="00DD6E47">
        <w:rPr>
          <w:rtl/>
        </w:rPr>
        <w:t xml:space="preserve"> </w:t>
      </w:r>
      <w:r w:rsidRPr="00DD6E47">
        <w:rPr>
          <w:rFonts w:hint="eastAsia"/>
          <w:rtl/>
        </w:rPr>
        <w:t>מראש</w:t>
      </w:r>
      <w:r w:rsidRPr="00DD6E47">
        <w:rPr>
          <w:rtl/>
        </w:rPr>
        <w:t xml:space="preserve"> </w:t>
      </w:r>
      <w:r w:rsidRPr="00DD6E47">
        <w:rPr>
          <w:rFonts w:hint="eastAsia"/>
          <w:rtl/>
        </w:rPr>
        <w:t>על</w:t>
      </w:r>
      <w:r w:rsidRPr="00DD6E47">
        <w:rPr>
          <w:rtl/>
        </w:rPr>
        <w:t xml:space="preserve"> </w:t>
      </w:r>
      <w:r w:rsidRPr="00DD6E47">
        <w:rPr>
          <w:rFonts w:hint="eastAsia"/>
          <w:rtl/>
        </w:rPr>
        <w:t>זכות</w:t>
      </w:r>
      <w:r w:rsidRPr="00DD6E47">
        <w:rPr>
          <w:rtl/>
        </w:rPr>
        <w:t xml:space="preserve"> </w:t>
      </w:r>
      <w:r w:rsidRPr="00DD6E47">
        <w:rPr>
          <w:rFonts w:hint="eastAsia"/>
          <w:rtl/>
        </w:rPr>
        <w:t>העיון</w:t>
      </w:r>
      <w:r w:rsidRPr="00DD6E47">
        <w:rPr>
          <w:rtl/>
        </w:rPr>
        <w:t xml:space="preserve"> </w:t>
      </w:r>
      <w:r w:rsidRPr="00DD6E47">
        <w:rPr>
          <w:rFonts w:hint="eastAsia"/>
          <w:rtl/>
        </w:rPr>
        <w:t>בחלקים</w:t>
      </w:r>
      <w:r w:rsidRPr="00DD6E47">
        <w:rPr>
          <w:rtl/>
        </w:rPr>
        <w:t xml:space="preserve"> </w:t>
      </w:r>
      <w:r w:rsidRPr="00DD6E47">
        <w:rPr>
          <w:rFonts w:hint="eastAsia"/>
          <w:rtl/>
        </w:rPr>
        <w:t>אלה</w:t>
      </w:r>
      <w:r w:rsidRPr="00DD6E47">
        <w:rPr>
          <w:rtl/>
        </w:rPr>
        <w:t xml:space="preserve"> </w:t>
      </w:r>
      <w:r w:rsidRPr="00DD6E47">
        <w:rPr>
          <w:rFonts w:hint="eastAsia"/>
          <w:rtl/>
        </w:rPr>
        <w:t>של</w:t>
      </w:r>
      <w:r w:rsidRPr="00DD6E47">
        <w:rPr>
          <w:rtl/>
        </w:rPr>
        <w:t xml:space="preserve"> </w:t>
      </w:r>
      <w:r w:rsidRPr="00DD6E47">
        <w:rPr>
          <w:rFonts w:hint="eastAsia"/>
          <w:rtl/>
        </w:rPr>
        <w:t>הצעות</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w:t>
      </w:r>
    </w:p>
    <w:p w14:paraId="37C7BD67" w14:textId="77777777" w:rsidR="000216A4"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eastAsia"/>
          <w:sz w:val="26"/>
          <w:rtl/>
          <w:lang w:val="x-none" w:eastAsia="x-none"/>
        </w:rPr>
        <w:t>יודגש</w:t>
      </w:r>
      <w:r w:rsidR="000216A4" w:rsidRPr="00B41E22">
        <w:rPr>
          <w:rFonts w:ascii="Arial" w:hAnsi="Arial"/>
          <w:sz w:val="26"/>
          <w:rtl/>
          <w:lang w:val="x-none" w:eastAsia="x-none"/>
        </w:rPr>
        <w:t xml:space="preserve"> כי </w:t>
      </w:r>
      <w:r w:rsidRPr="00B41E22">
        <w:rPr>
          <w:rFonts w:ascii="Arial" w:hAnsi="Arial" w:hint="eastAsia"/>
          <w:sz w:val="26"/>
          <w:rtl/>
          <w:lang w:val="x-none" w:eastAsia="x-none"/>
        </w:rPr>
        <w:t>שיקול</w:t>
      </w:r>
      <w:r w:rsidRPr="00B41E22">
        <w:rPr>
          <w:rFonts w:ascii="Arial" w:hAnsi="Arial"/>
          <w:sz w:val="26"/>
          <w:rtl/>
          <w:lang w:val="x-none" w:eastAsia="x-none"/>
        </w:rPr>
        <w:t xml:space="preserve"> הדעת בדבר היקף זכות העיון של </w:t>
      </w:r>
      <w:r w:rsidR="000216A4" w:rsidRPr="00B41E22">
        <w:rPr>
          <w:rFonts w:ascii="Arial" w:hAnsi="Arial" w:hint="eastAsia"/>
          <w:sz w:val="26"/>
          <w:rtl/>
          <w:lang w:val="x-none" w:eastAsia="x-none"/>
        </w:rPr>
        <w:t>המציעים</w:t>
      </w:r>
      <w:r w:rsidR="000216A4" w:rsidRPr="00B41E22">
        <w:rPr>
          <w:rFonts w:ascii="Arial" w:hAnsi="Arial"/>
          <w:sz w:val="26"/>
          <w:rtl/>
          <w:lang w:val="x-none" w:eastAsia="x-none"/>
        </w:rPr>
        <w:t xml:space="preserve"> הינו של ועדת המכרזים </w:t>
      </w:r>
      <w:r w:rsidRPr="00B41E22">
        <w:rPr>
          <w:rFonts w:ascii="Arial" w:hAnsi="Arial" w:hint="eastAsia"/>
          <w:sz w:val="26"/>
          <w:rtl/>
          <w:lang w:val="x-none" w:eastAsia="x-none"/>
        </w:rPr>
        <w:t>ושל</w:t>
      </w:r>
      <w:r w:rsidRPr="00B41E22">
        <w:rPr>
          <w:rFonts w:ascii="Arial" w:hAnsi="Arial"/>
          <w:sz w:val="26"/>
          <w:rtl/>
          <w:lang w:val="x-none" w:eastAsia="x-none"/>
        </w:rPr>
        <w:t xml:space="preserve"> </w:t>
      </w:r>
      <w:r w:rsidRPr="00B41E22">
        <w:rPr>
          <w:rFonts w:ascii="Arial" w:hAnsi="Arial" w:hint="eastAsia"/>
          <w:sz w:val="26"/>
          <w:rtl/>
          <w:lang w:val="x-none" w:eastAsia="x-none"/>
        </w:rPr>
        <w:t>ועדת</w:t>
      </w:r>
      <w:r w:rsidRPr="00B41E22">
        <w:rPr>
          <w:rFonts w:ascii="Arial" w:hAnsi="Arial"/>
          <w:sz w:val="26"/>
          <w:rtl/>
          <w:lang w:val="x-none" w:eastAsia="x-none"/>
        </w:rPr>
        <w:t xml:space="preserve"> </w:t>
      </w:r>
      <w:r w:rsidRPr="00B41E22">
        <w:rPr>
          <w:rFonts w:ascii="Arial" w:hAnsi="Arial" w:hint="eastAsia"/>
          <w:sz w:val="26"/>
          <w:rtl/>
          <w:lang w:val="x-none" w:eastAsia="x-none"/>
        </w:rPr>
        <w:t>המכרזים</w:t>
      </w:r>
      <w:r w:rsidRPr="00B41E22">
        <w:rPr>
          <w:rFonts w:ascii="Arial" w:hAnsi="Arial"/>
          <w:sz w:val="26"/>
          <w:rtl/>
          <w:lang w:val="x-none" w:eastAsia="x-none"/>
        </w:rPr>
        <w:t xml:space="preserve"> </w:t>
      </w:r>
      <w:r w:rsidRPr="00B41E22">
        <w:rPr>
          <w:rFonts w:ascii="Arial" w:hAnsi="Arial" w:hint="eastAsia"/>
          <w:sz w:val="26"/>
          <w:rtl/>
          <w:lang w:val="x-none" w:eastAsia="x-none"/>
        </w:rPr>
        <w:t>בלבד</w:t>
      </w:r>
      <w:r w:rsidRPr="00B41E22">
        <w:rPr>
          <w:rFonts w:ascii="Arial" w:hAnsi="Arial"/>
          <w:sz w:val="26"/>
          <w:rtl/>
          <w:lang w:val="x-none" w:eastAsia="x-none"/>
        </w:rPr>
        <w:t xml:space="preserve">, </w:t>
      </w:r>
      <w:r w:rsidRPr="00B41E22">
        <w:rPr>
          <w:rFonts w:ascii="Arial" w:hAnsi="Arial" w:hint="eastAsia"/>
          <w:sz w:val="26"/>
          <w:rtl/>
          <w:lang w:val="x-none" w:eastAsia="x-none"/>
        </w:rPr>
        <w:t>אשר</w:t>
      </w:r>
      <w:r w:rsidRPr="00B41E22">
        <w:rPr>
          <w:rFonts w:ascii="Arial" w:hAnsi="Arial"/>
          <w:sz w:val="26"/>
          <w:rtl/>
          <w:lang w:val="x-none" w:eastAsia="x-none"/>
        </w:rPr>
        <w:t xml:space="preserve"> </w:t>
      </w:r>
      <w:r w:rsidRPr="00B41E22">
        <w:rPr>
          <w:rFonts w:ascii="Arial" w:hAnsi="Arial" w:hint="eastAsia"/>
          <w:sz w:val="26"/>
          <w:rtl/>
          <w:lang w:val="x-none" w:eastAsia="x-none"/>
        </w:rPr>
        <w:t>תפעל</w:t>
      </w:r>
      <w:r w:rsidRPr="00B41E22">
        <w:rPr>
          <w:rFonts w:ascii="Arial" w:hAnsi="Arial"/>
          <w:sz w:val="26"/>
          <w:rtl/>
          <w:lang w:val="x-none" w:eastAsia="x-none"/>
        </w:rPr>
        <w:t xml:space="preserve"> </w:t>
      </w:r>
      <w:r w:rsidRPr="00B41E22">
        <w:rPr>
          <w:rFonts w:ascii="Arial" w:hAnsi="Arial" w:hint="eastAsia"/>
          <w:sz w:val="26"/>
          <w:rtl/>
          <w:lang w:val="x-none" w:eastAsia="x-none"/>
        </w:rPr>
        <w:t>בנושא</w:t>
      </w:r>
      <w:r w:rsidRPr="00B41E22">
        <w:rPr>
          <w:rFonts w:ascii="Arial" w:hAnsi="Arial"/>
          <w:sz w:val="26"/>
          <w:rtl/>
          <w:lang w:val="x-none" w:eastAsia="x-none"/>
        </w:rPr>
        <w:t xml:space="preserve"> </w:t>
      </w:r>
      <w:r w:rsidRPr="00B41E22">
        <w:rPr>
          <w:rFonts w:ascii="Arial" w:hAnsi="Arial" w:hint="eastAsia"/>
          <w:sz w:val="26"/>
          <w:rtl/>
          <w:lang w:val="x-none" w:eastAsia="x-none"/>
        </w:rPr>
        <w:t>זה</w:t>
      </w:r>
      <w:r w:rsidRPr="00B41E22">
        <w:rPr>
          <w:rFonts w:ascii="Arial" w:hAnsi="Arial"/>
          <w:sz w:val="26"/>
          <w:rtl/>
          <w:lang w:val="x-none" w:eastAsia="x-none"/>
        </w:rPr>
        <w:t xml:space="preserve"> </w:t>
      </w:r>
      <w:r w:rsidRPr="00B41E22">
        <w:rPr>
          <w:rFonts w:ascii="Arial" w:hAnsi="Arial" w:hint="eastAsia"/>
          <w:sz w:val="26"/>
          <w:rtl/>
          <w:lang w:val="x-none" w:eastAsia="x-none"/>
        </w:rPr>
        <w:t>בהתאם</w:t>
      </w:r>
      <w:r w:rsidRPr="00B41E22">
        <w:rPr>
          <w:rFonts w:ascii="Arial" w:hAnsi="Arial"/>
          <w:sz w:val="26"/>
          <w:rtl/>
          <w:lang w:val="x-none" w:eastAsia="x-none"/>
        </w:rPr>
        <w:t xml:space="preserve"> </w:t>
      </w:r>
      <w:r w:rsidRPr="00B41E22">
        <w:rPr>
          <w:rFonts w:ascii="Arial" w:hAnsi="Arial" w:hint="eastAsia"/>
          <w:sz w:val="26"/>
          <w:rtl/>
          <w:lang w:val="x-none" w:eastAsia="x-none"/>
        </w:rPr>
        <w:t>לדיני</w:t>
      </w:r>
      <w:r w:rsidRPr="00B41E22">
        <w:rPr>
          <w:rFonts w:ascii="Arial" w:hAnsi="Arial"/>
          <w:sz w:val="26"/>
          <w:rtl/>
          <w:lang w:val="x-none" w:eastAsia="x-none"/>
        </w:rPr>
        <w:t xml:space="preserve"> </w:t>
      </w:r>
      <w:r w:rsidRPr="00B41E22">
        <w:rPr>
          <w:rFonts w:ascii="Arial" w:hAnsi="Arial" w:hint="eastAsia"/>
          <w:sz w:val="26"/>
          <w:rtl/>
          <w:lang w:val="x-none" w:eastAsia="x-none"/>
        </w:rPr>
        <w:t>המכרזים</w:t>
      </w:r>
      <w:r w:rsidRPr="00B41E22">
        <w:rPr>
          <w:rFonts w:ascii="Arial" w:hAnsi="Arial"/>
          <w:sz w:val="26"/>
          <w:rtl/>
          <w:lang w:val="x-none" w:eastAsia="x-none"/>
        </w:rPr>
        <w:t xml:space="preserve"> </w:t>
      </w:r>
      <w:r w:rsidRPr="00B41E22">
        <w:rPr>
          <w:rFonts w:ascii="Arial" w:hAnsi="Arial" w:hint="eastAsia"/>
          <w:sz w:val="26"/>
          <w:rtl/>
          <w:lang w:val="x-none" w:eastAsia="x-none"/>
        </w:rPr>
        <w:t>ולאמות</w:t>
      </w:r>
      <w:r w:rsidRPr="00B41E22">
        <w:rPr>
          <w:rFonts w:ascii="Arial" w:hAnsi="Arial"/>
          <w:sz w:val="26"/>
          <w:rtl/>
          <w:lang w:val="x-none" w:eastAsia="x-none"/>
        </w:rPr>
        <w:t xml:space="preserve"> </w:t>
      </w:r>
      <w:r w:rsidRPr="00B41E22">
        <w:rPr>
          <w:rFonts w:ascii="Arial" w:hAnsi="Arial" w:hint="eastAsia"/>
          <w:sz w:val="26"/>
          <w:rtl/>
          <w:lang w:val="x-none" w:eastAsia="x-none"/>
        </w:rPr>
        <w:t>המידה</w:t>
      </w:r>
      <w:r w:rsidRPr="00B41E22">
        <w:rPr>
          <w:rFonts w:ascii="Arial" w:hAnsi="Arial"/>
          <w:sz w:val="26"/>
          <w:rtl/>
          <w:lang w:val="x-none" w:eastAsia="x-none"/>
        </w:rPr>
        <w:t xml:space="preserve"> </w:t>
      </w:r>
      <w:r w:rsidRPr="00B41E22">
        <w:rPr>
          <w:rFonts w:ascii="Arial" w:hAnsi="Arial" w:hint="eastAsia"/>
          <w:sz w:val="26"/>
          <w:rtl/>
          <w:lang w:val="x-none" w:eastAsia="x-none"/>
        </w:rPr>
        <w:t>המחייבות</w:t>
      </w:r>
      <w:r w:rsidRPr="00B41E22">
        <w:rPr>
          <w:rFonts w:ascii="Arial" w:hAnsi="Arial"/>
          <w:sz w:val="26"/>
          <w:rtl/>
          <w:lang w:val="x-none" w:eastAsia="x-none"/>
        </w:rPr>
        <w:t xml:space="preserve"> </w:t>
      </w:r>
      <w:r w:rsidRPr="00B41E22">
        <w:rPr>
          <w:rFonts w:ascii="Arial" w:hAnsi="Arial" w:hint="eastAsia"/>
          <w:sz w:val="26"/>
          <w:rtl/>
          <w:lang w:val="x-none" w:eastAsia="x-none"/>
        </w:rPr>
        <w:t>רשות</w:t>
      </w:r>
      <w:r w:rsidRPr="00B41E22">
        <w:rPr>
          <w:rFonts w:ascii="Arial" w:hAnsi="Arial"/>
          <w:sz w:val="26"/>
          <w:rtl/>
          <w:lang w:val="x-none" w:eastAsia="x-none"/>
        </w:rPr>
        <w:t xml:space="preserve"> </w:t>
      </w:r>
      <w:r w:rsidRPr="00B41E22">
        <w:rPr>
          <w:rFonts w:ascii="Arial" w:hAnsi="Arial" w:hint="eastAsia"/>
          <w:sz w:val="26"/>
          <w:rtl/>
          <w:lang w:val="x-none" w:eastAsia="x-none"/>
        </w:rPr>
        <w:t>מינהלית</w:t>
      </w:r>
      <w:r w:rsidRPr="00B41E22">
        <w:rPr>
          <w:rFonts w:ascii="Arial" w:hAnsi="Arial"/>
          <w:sz w:val="26"/>
          <w:rtl/>
          <w:lang w:val="x-none" w:eastAsia="x-none"/>
        </w:rPr>
        <w:t>.</w:t>
      </w:r>
    </w:p>
    <w:p w14:paraId="04B9F1D0" w14:textId="77777777" w:rsidR="000216A4"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eastAsia"/>
          <w:sz w:val="26"/>
          <w:rtl/>
          <w:lang w:val="x-none" w:eastAsia="x-none"/>
        </w:rPr>
        <w:t>החליטה</w:t>
      </w:r>
      <w:r w:rsidRPr="00B41E22">
        <w:rPr>
          <w:rFonts w:ascii="Arial" w:hAnsi="Arial"/>
          <w:sz w:val="26"/>
          <w:rtl/>
          <w:lang w:val="x-none" w:eastAsia="x-none"/>
        </w:rPr>
        <w:t xml:space="preserve"> </w:t>
      </w:r>
      <w:r w:rsidRPr="00B41E22">
        <w:rPr>
          <w:rFonts w:ascii="Arial" w:hAnsi="Arial" w:hint="eastAsia"/>
          <w:sz w:val="26"/>
          <w:rtl/>
          <w:lang w:val="x-none" w:eastAsia="x-none"/>
        </w:rPr>
        <w:t>ועדת</w:t>
      </w:r>
      <w:r w:rsidRPr="00B41E22">
        <w:rPr>
          <w:rFonts w:ascii="Arial" w:hAnsi="Arial"/>
          <w:sz w:val="26"/>
          <w:rtl/>
          <w:lang w:val="x-none" w:eastAsia="x-none"/>
        </w:rPr>
        <w:t xml:space="preserve"> </w:t>
      </w:r>
      <w:r w:rsidRPr="00B41E22">
        <w:rPr>
          <w:rFonts w:ascii="Arial" w:hAnsi="Arial" w:hint="eastAsia"/>
          <w:sz w:val="26"/>
          <w:rtl/>
          <w:lang w:val="x-none" w:eastAsia="x-none"/>
        </w:rPr>
        <w:t>המכרזים</w:t>
      </w:r>
      <w:r w:rsidRPr="00B41E22">
        <w:rPr>
          <w:rFonts w:ascii="Arial" w:hAnsi="Arial"/>
          <w:sz w:val="26"/>
          <w:rtl/>
          <w:lang w:val="x-none" w:eastAsia="x-none"/>
        </w:rPr>
        <w:t xml:space="preserve"> </w:t>
      </w:r>
      <w:r w:rsidRPr="00B41E22">
        <w:rPr>
          <w:rFonts w:ascii="Arial" w:hAnsi="Arial" w:hint="eastAsia"/>
          <w:sz w:val="26"/>
          <w:rtl/>
          <w:lang w:val="x-none" w:eastAsia="x-none"/>
        </w:rPr>
        <w:t>לאפשר</w:t>
      </w:r>
      <w:r w:rsidRPr="00B41E22">
        <w:rPr>
          <w:rFonts w:ascii="Arial" w:hAnsi="Arial"/>
          <w:sz w:val="26"/>
          <w:rtl/>
          <w:lang w:val="x-none" w:eastAsia="x-none"/>
        </w:rPr>
        <w:t xml:space="preserve"> </w:t>
      </w:r>
      <w:r w:rsidRPr="00B41E22">
        <w:rPr>
          <w:rFonts w:ascii="Arial" w:hAnsi="Arial" w:hint="eastAsia"/>
          <w:sz w:val="26"/>
          <w:rtl/>
          <w:lang w:val="x-none" w:eastAsia="x-none"/>
        </w:rPr>
        <w:t>עיון</w:t>
      </w:r>
      <w:r w:rsidRPr="00B41E22">
        <w:rPr>
          <w:rFonts w:ascii="Arial" w:hAnsi="Arial"/>
          <w:sz w:val="26"/>
          <w:rtl/>
          <w:lang w:val="x-none" w:eastAsia="x-none"/>
        </w:rPr>
        <w:t xml:space="preserve"> </w:t>
      </w:r>
      <w:r w:rsidRPr="00B41E22">
        <w:rPr>
          <w:rFonts w:ascii="Arial" w:hAnsi="Arial" w:hint="eastAsia"/>
          <w:sz w:val="26"/>
          <w:rtl/>
          <w:lang w:val="x-none" w:eastAsia="x-none"/>
        </w:rPr>
        <w:t>בחלקים</w:t>
      </w:r>
      <w:r w:rsidRPr="00B41E22">
        <w:rPr>
          <w:rFonts w:ascii="Arial" w:hAnsi="Arial"/>
          <w:sz w:val="26"/>
          <w:rtl/>
          <w:lang w:val="x-none" w:eastAsia="x-none"/>
        </w:rPr>
        <w:t xml:space="preserve"> </w:t>
      </w:r>
      <w:r w:rsidRPr="00B41E22">
        <w:rPr>
          <w:rFonts w:ascii="Arial" w:hAnsi="Arial" w:hint="eastAsia"/>
          <w:sz w:val="26"/>
          <w:rtl/>
          <w:lang w:val="x-none" w:eastAsia="x-none"/>
        </w:rPr>
        <w:t>המפורטים</w:t>
      </w:r>
      <w:r w:rsidRPr="00B41E22">
        <w:rPr>
          <w:rFonts w:ascii="Arial" w:hAnsi="Arial"/>
          <w:sz w:val="26"/>
          <w:rtl/>
          <w:lang w:val="x-none" w:eastAsia="x-none"/>
        </w:rPr>
        <w:t xml:space="preserve"> </w:t>
      </w:r>
      <w:r w:rsidRPr="00B41E22">
        <w:rPr>
          <w:rFonts w:ascii="Arial" w:hAnsi="Arial" w:hint="eastAsia"/>
          <w:sz w:val="26"/>
          <w:rtl/>
          <w:lang w:val="x-none" w:eastAsia="x-none"/>
        </w:rPr>
        <w:t>בהצעת</w:t>
      </w:r>
      <w:r w:rsidRPr="00B41E22">
        <w:rPr>
          <w:rFonts w:ascii="Arial" w:hAnsi="Arial"/>
          <w:sz w:val="26"/>
          <w:rtl/>
          <w:lang w:val="x-none" w:eastAsia="x-none"/>
        </w:rPr>
        <w:t xml:space="preserve"> </w:t>
      </w:r>
      <w:r w:rsidRPr="00B41E22">
        <w:rPr>
          <w:rFonts w:ascii="Arial" w:hAnsi="Arial" w:hint="eastAsia"/>
          <w:sz w:val="26"/>
          <w:rtl/>
          <w:lang w:val="x-none" w:eastAsia="x-none"/>
        </w:rPr>
        <w:t>המציע</w:t>
      </w:r>
      <w:r w:rsidRPr="00B41E22">
        <w:rPr>
          <w:rFonts w:ascii="Arial" w:hAnsi="Arial"/>
          <w:sz w:val="26"/>
          <w:rtl/>
          <w:lang w:val="x-none" w:eastAsia="x-none"/>
        </w:rPr>
        <w:t xml:space="preserve"> </w:t>
      </w:r>
      <w:r w:rsidRPr="00B41E22">
        <w:rPr>
          <w:rFonts w:ascii="Arial" w:hAnsi="Arial" w:hint="eastAsia"/>
          <w:sz w:val="26"/>
          <w:rtl/>
          <w:lang w:val="x-none" w:eastAsia="x-none"/>
        </w:rPr>
        <w:t>הגם</w:t>
      </w:r>
      <w:r w:rsidRPr="00B41E22">
        <w:rPr>
          <w:rFonts w:ascii="Arial" w:hAnsi="Arial"/>
          <w:sz w:val="26"/>
          <w:rtl/>
          <w:lang w:val="x-none" w:eastAsia="x-none"/>
        </w:rPr>
        <w:t xml:space="preserve"> </w:t>
      </w:r>
      <w:r w:rsidRPr="00B41E22">
        <w:rPr>
          <w:rFonts w:ascii="Arial" w:hAnsi="Arial" w:hint="eastAsia"/>
          <w:sz w:val="26"/>
          <w:rtl/>
          <w:lang w:val="x-none" w:eastAsia="x-none"/>
        </w:rPr>
        <w:t>שהמציע</w:t>
      </w:r>
      <w:r w:rsidRPr="00B41E22">
        <w:rPr>
          <w:rFonts w:ascii="Arial" w:hAnsi="Arial"/>
          <w:sz w:val="26"/>
          <w:rtl/>
          <w:lang w:val="x-none" w:eastAsia="x-none"/>
        </w:rPr>
        <w:t xml:space="preserve"> </w:t>
      </w:r>
      <w:r w:rsidRPr="00B41E22">
        <w:rPr>
          <w:rFonts w:ascii="Arial" w:hAnsi="Arial" w:hint="eastAsia"/>
          <w:sz w:val="26"/>
          <w:rtl/>
          <w:lang w:val="x-none" w:eastAsia="x-none"/>
        </w:rPr>
        <w:t>הגדירם</w:t>
      </w:r>
      <w:r w:rsidRPr="00B41E22">
        <w:rPr>
          <w:rFonts w:ascii="Arial" w:hAnsi="Arial"/>
          <w:sz w:val="26"/>
          <w:rtl/>
          <w:lang w:val="x-none" w:eastAsia="x-none"/>
        </w:rPr>
        <w:t xml:space="preserve"> </w:t>
      </w:r>
      <w:r w:rsidRPr="00B41E22">
        <w:rPr>
          <w:rFonts w:ascii="Arial" w:hAnsi="Arial" w:hint="eastAsia"/>
          <w:sz w:val="26"/>
          <w:rtl/>
          <w:lang w:val="x-none" w:eastAsia="x-none"/>
        </w:rPr>
        <w:t>כסודיים</w:t>
      </w:r>
      <w:r w:rsidRPr="00B41E22">
        <w:rPr>
          <w:rFonts w:ascii="Arial" w:hAnsi="Arial"/>
          <w:sz w:val="26"/>
          <w:rtl/>
          <w:lang w:val="x-none" w:eastAsia="x-none"/>
        </w:rPr>
        <w:t xml:space="preserve">, </w:t>
      </w:r>
      <w:r w:rsidRPr="00B41E22">
        <w:rPr>
          <w:rFonts w:ascii="Arial" w:hAnsi="Arial" w:hint="eastAsia"/>
          <w:sz w:val="26"/>
          <w:rtl/>
          <w:lang w:val="x-none" w:eastAsia="x-none"/>
        </w:rPr>
        <w:t>תיתן</w:t>
      </w:r>
      <w:r w:rsidRPr="00B41E22">
        <w:rPr>
          <w:rFonts w:ascii="Arial" w:hAnsi="Arial"/>
          <w:sz w:val="26"/>
          <w:rtl/>
          <w:lang w:val="x-none" w:eastAsia="x-none"/>
        </w:rPr>
        <w:t xml:space="preserve"> </w:t>
      </w:r>
      <w:r w:rsidRPr="00B41E22">
        <w:rPr>
          <w:rFonts w:ascii="Arial" w:hAnsi="Arial" w:hint="eastAsia"/>
          <w:sz w:val="26"/>
          <w:rtl/>
          <w:lang w:val="x-none" w:eastAsia="x-none"/>
        </w:rPr>
        <w:t>על</w:t>
      </w:r>
      <w:r w:rsidRPr="00B41E22">
        <w:rPr>
          <w:rFonts w:ascii="Arial" w:hAnsi="Arial"/>
          <w:sz w:val="26"/>
          <w:rtl/>
          <w:lang w:val="x-none" w:eastAsia="x-none"/>
        </w:rPr>
        <w:t xml:space="preserve"> </w:t>
      </w:r>
      <w:r w:rsidRPr="00B41E22">
        <w:rPr>
          <w:rFonts w:ascii="Arial" w:hAnsi="Arial" w:hint="eastAsia"/>
          <w:sz w:val="26"/>
          <w:rtl/>
          <w:lang w:val="x-none" w:eastAsia="x-none"/>
        </w:rPr>
        <w:t>כך</w:t>
      </w:r>
      <w:r w:rsidRPr="00B41E22">
        <w:rPr>
          <w:rFonts w:ascii="Arial" w:hAnsi="Arial"/>
          <w:sz w:val="26"/>
          <w:rtl/>
          <w:lang w:val="x-none" w:eastAsia="x-none"/>
        </w:rPr>
        <w:t xml:space="preserve"> </w:t>
      </w:r>
      <w:r w:rsidRPr="00B41E22">
        <w:rPr>
          <w:rFonts w:ascii="Arial" w:hAnsi="Arial" w:hint="eastAsia"/>
          <w:sz w:val="26"/>
          <w:rtl/>
          <w:lang w:val="x-none" w:eastAsia="x-none"/>
        </w:rPr>
        <w:t>ועדת</w:t>
      </w:r>
      <w:r w:rsidRPr="00B41E22">
        <w:rPr>
          <w:rFonts w:ascii="Arial" w:hAnsi="Arial"/>
          <w:sz w:val="26"/>
          <w:rtl/>
          <w:lang w:val="x-none" w:eastAsia="x-none"/>
        </w:rPr>
        <w:t xml:space="preserve"> </w:t>
      </w:r>
      <w:r w:rsidRPr="00B41E22">
        <w:rPr>
          <w:rFonts w:ascii="Arial" w:hAnsi="Arial" w:hint="eastAsia"/>
          <w:sz w:val="26"/>
          <w:rtl/>
          <w:lang w:val="x-none" w:eastAsia="x-none"/>
        </w:rPr>
        <w:t>המכרזים</w:t>
      </w:r>
      <w:r w:rsidRPr="00B41E22">
        <w:rPr>
          <w:rFonts w:ascii="Arial" w:hAnsi="Arial"/>
          <w:sz w:val="26"/>
          <w:rtl/>
          <w:lang w:val="x-none" w:eastAsia="x-none"/>
        </w:rPr>
        <w:t xml:space="preserve"> </w:t>
      </w:r>
      <w:r w:rsidRPr="00B41E22">
        <w:rPr>
          <w:rFonts w:ascii="Arial" w:hAnsi="Arial" w:hint="eastAsia"/>
          <w:sz w:val="26"/>
          <w:rtl/>
          <w:lang w:val="x-none" w:eastAsia="x-none"/>
        </w:rPr>
        <w:t>התראה</w:t>
      </w:r>
      <w:r w:rsidRPr="00B41E22">
        <w:rPr>
          <w:rFonts w:ascii="Arial" w:hAnsi="Arial"/>
          <w:sz w:val="26"/>
          <w:rtl/>
          <w:lang w:val="x-none" w:eastAsia="x-none"/>
        </w:rPr>
        <w:t xml:space="preserve"> </w:t>
      </w:r>
      <w:r w:rsidRPr="00B41E22">
        <w:rPr>
          <w:rFonts w:ascii="Arial" w:hAnsi="Arial" w:hint="eastAsia"/>
          <w:sz w:val="26"/>
          <w:rtl/>
          <w:lang w:val="x-none" w:eastAsia="x-none"/>
        </w:rPr>
        <w:t>למציע</w:t>
      </w:r>
      <w:r w:rsidRPr="00B41E22">
        <w:rPr>
          <w:rFonts w:ascii="Arial" w:hAnsi="Arial"/>
          <w:sz w:val="26"/>
          <w:rtl/>
          <w:lang w:val="x-none" w:eastAsia="x-none"/>
        </w:rPr>
        <w:t xml:space="preserve">, </w:t>
      </w:r>
      <w:r w:rsidRPr="00B41E22">
        <w:rPr>
          <w:rFonts w:ascii="Arial" w:hAnsi="Arial" w:hint="eastAsia"/>
          <w:sz w:val="26"/>
          <w:rtl/>
          <w:lang w:val="x-none" w:eastAsia="x-none"/>
        </w:rPr>
        <w:t>ותאפשר</w:t>
      </w:r>
      <w:r w:rsidRPr="00B41E22">
        <w:rPr>
          <w:rFonts w:ascii="Arial" w:hAnsi="Arial"/>
          <w:sz w:val="26"/>
          <w:rtl/>
          <w:lang w:val="x-none" w:eastAsia="x-none"/>
        </w:rPr>
        <w:t xml:space="preserve"> </w:t>
      </w:r>
      <w:r w:rsidRPr="00B41E22">
        <w:rPr>
          <w:rFonts w:ascii="Arial" w:hAnsi="Arial" w:hint="eastAsia"/>
          <w:sz w:val="26"/>
          <w:rtl/>
          <w:lang w:val="x-none" w:eastAsia="x-none"/>
        </w:rPr>
        <w:t>לו</w:t>
      </w:r>
      <w:r w:rsidRPr="00B41E22">
        <w:rPr>
          <w:rFonts w:ascii="Arial" w:hAnsi="Arial"/>
          <w:sz w:val="26"/>
          <w:rtl/>
          <w:lang w:val="x-none" w:eastAsia="x-none"/>
        </w:rPr>
        <w:t xml:space="preserve"> </w:t>
      </w:r>
      <w:r w:rsidRPr="00B41E22">
        <w:rPr>
          <w:rFonts w:ascii="Arial" w:hAnsi="Arial" w:hint="eastAsia"/>
          <w:sz w:val="26"/>
          <w:rtl/>
          <w:lang w:val="x-none" w:eastAsia="x-none"/>
        </w:rPr>
        <w:t>להשיג</w:t>
      </w:r>
      <w:r w:rsidRPr="00B41E22">
        <w:rPr>
          <w:rFonts w:ascii="Arial" w:hAnsi="Arial"/>
          <w:sz w:val="26"/>
          <w:rtl/>
          <w:lang w:val="x-none" w:eastAsia="x-none"/>
        </w:rPr>
        <w:t xml:space="preserve"> </w:t>
      </w:r>
      <w:r w:rsidRPr="00B41E22">
        <w:rPr>
          <w:rFonts w:ascii="Arial" w:hAnsi="Arial" w:hint="eastAsia"/>
          <w:sz w:val="26"/>
          <w:rtl/>
          <w:lang w:val="x-none" w:eastAsia="x-none"/>
        </w:rPr>
        <w:t>על</w:t>
      </w:r>
      <w:r w:rsidRPr="00B41E22">
        <w:rPr>
          <w:rFonts w:ascii="Arial" w:hAnsi="Arial"/>
          <w:sz w:val="26"/>
          <w:rtl/>
          <w:lang w:val="x-none" w:eastAsia="x-none"/>
        </w:rPr>
        <w:t xml:space="preserve"> </w:t>
      </w:r>
      <w:r w:rsidRPr="00B41E22">
        <w:rPr>
          <w:rFonts w:ascii="Arial" w:hAnsi="Arial" w:hint="eastAsia"/>
          <w:sz w:val="26"/>
          <w:rtl/>
          <w:lang w:val="x-none" w:eastAsia="x-none"/>
        </w:rPr>
        <w:t>כך</w:t>
      </w:r>
      <w:r w:rsidRPr="00B41E22">
        <w:rPr>
          <w:rFonts w:ascii="Arial" w:hAnsi="Arial"/>
          <w:sz w:val="26"/>
          <w:rtl/>
          <w:lang w:val="x-none" w:eastAsia="x-none"/>
        </w:rPr>
        <w:t xml:space="preserve"> </w:t>
      </w:r>
      <w:r w:rsidRPr="00B41E22">
        <w:rPr>
          <w:rFonts w:ascii="Arial" w:hAnsi="Arial" w:hint="eastAsia"/>
          <w:sz w:val="26"/>
          <w:rtl/>
          <w:lang w:val="x-none" w:eastAsia="x-none"/>
        </w:rPr>
        <w:t>בפניה</w:t>
      </w:r>
      <w:r w:rsidRPr="00B41E22">
        <w:rPr>
          <w:rFonts w:ascii="Arial" w:hAnsi="Arial"/>
          <w:sz w:val="26"/>
          <w:rtl/>
          <w:lang w:val="x-none" w:eastAsia="x-none"/>
        </w:rPr>
        <w:t xml:space="preserve"> </w:t>
      </w:r>
      <w:r w:rsidRPr="00B41E22">
        <w:rPr>
          <w:rFonts w:ascii="Arial" w:hAnsi="Arial" w:hint="eastAsia"/>
          <w:sz w:val="26"/>
          <w:rtl/>
          <w:lang w:val="x-none" w:eastAsia="x-none"/>
        </w:rPr>
        <w:t>בתוך</w:t>
      </w:r>
      <w:r w:rsidRPr="00B41E22">
        <w:rPr>
          <w:rFonts w:ascii="Arial" w:hAnsi="Arial"/>
          <w:sz w:val="26"/>
          <w:rtl/>
          <w:lang w:val="x-none" w:eastAsia="x-none"/>
        </w:rPr>
        <w:t xml:space="preserve"> </w:t>
      </w:r>
      <w:r w:rsidRPr="00B41E22">
        <w:rPr>
          <w:rFonts w:ascii="Arial" w:hAnsi="Arial" w:hint="eastAsia"/>
          <w:sz w:val="26"/>
          <w:rtl/>
          <w:lang w:val="x-none" w:eastAsia="x-none"/>
        </w:rPr>
        <w:t>פרק</w:t>
      </w:r>
      <w:r w:rsidRPr="00B41E22">
        <w:rPr>
          <w:rFonts w:ascii="Arial" w:hAnsi="Arial"/>
          <w:sz w:val="26"/>
          <w:rtl/>
          <w:lang w:val="x-none" w:eastAsia="x-none"/>
        </w:rPr>
        <w:t xml:space="preserve">  </w:t>
      </w:r>
      <w:r w:rsidRPr="00B41E22">
        <w:rPr>
          <w:rFonts w:ascii="Arial" w:hAnsi="Arial" w:hint="eastAsia"/>
          <w:sz w:val="26"/>
          <w:rtl/>
          <w:lang w:val="x-none" w:eastAsia="x-none"/>
        </w:rPr>
        <w:t>זמן</w:t>
      </w:r>
      <w:r w:rsidRPr="00B41E22">
        <w:rPr>
          <w:rFonts w:ascii="Arial" w:hAnsi="Arial"/>
          <w:sz w:val="26"/>
          <w:rtl/>
          <w:lang w:val="x-none" w:eastAsia="x-none"/>
        </w:rPr>
        <w:t xml:space="preserve"> </w:t>
      </w:r>
      <w:r w:rsidRPr="00B41E22">
        <w:rPr>
          <w:rFonts w:ascii="Arial" w:hAnsi="Arial" w:hint="eastAsia"/>
          <w:sz w:val="26"/>
          <w:rtl/>
          <w:lang w:val="x-none" w:eastAsia="x-none"/>
        </w:rPr>
        <w:t>ההולם</w:t>
      </w:r>
      <w:r w:rsidRPr="00B41E22">
        <w:rPr>
          <w:rFonts w:ascii="Arial" w:hAnsi="Arial"/>
          <w:sz w:val="26"/>
          <w:rtl/>
          <w:lang w:val="x-none" w:eastAsia="x-none"/>
        </w:rPr>
        <w:t xml:space="preserve"> </w:t>
      </w:r>
      <w:r w:rsidRPr="00B41E22">
        <w:rPr>
          <w:rFonts w:ascii="Arial" w:hAnsi="Arial" w:hint="eastAsia"/>
          <w:sz w:val="26"/>
          <w:rtl/>
          <w:lang w:val="x-none" w:eastAsia="x-none"/>
        </w:rPr>
        <w:t>את</w:t>
      </w:r>
      <w:r w:rsidRPr="00B41E22">
        <w:rPr>
          <w:rFonts w:ascii="Arial" w:hAnsi="Arial"/>
          <w:sz w:val="26"/>
          <w:rtl/>
          <w:lang w:val="x-none" w:eastAsia="x-none"/>
        </w:rPr>
        <w:t xml:space="preserve"> </w:t>
      </w:r>
      <w:r w:rsidRPr="00B41E22">
        <w:rPr>
          <w:rFonts w:ascii="Arial" w:hAnsi="Arial" w:hint="eastAsia"/>
          <w:sz w:val="26"/>
          <w:rtl/>
          <w:lang w:val="x-none" w:eastAsia="x-none"/>
        </w:rPr>
        <w:t>נסיבות</w:t>
      </w:r>
      <w:r w:rsidRPr="00B41E22">
        <w:rPr>
          <w:rFonts w:ascii="Arial" w:hAnsi="Arial"/>
          <w:sz w:val="26"/>
          <w:rtl/>
          <w:lang w:val="x-none" w:eastAsia="x-none"/>
        </w:rPr>
        <w:t xml:space="preserve"> </w:t>
      </w:r>
      <w:r w:rsidRPr="00B41E22">
        <w:rPr>
          <w:rFonts w:ascii="Arial" w:hAnsi="Arial" w:hint="eastAsia"/>
          <w:sz w:val="26"/>
          <w:rtl/>
          <w:lang w:val="x-none" w:eastAsia="x-none"/>
        </w:rPr>
        <w:t>העניין</w:t>
      </w:r>
      <w:r w:rsidRPr="00B41E22">
        <w:rPr>
          <w:rFonts w:ascii="Arial" w:hAnsi="Arial"/>
          <w:sz w:val="26"/>
          <w:rtl/>
          <w:lang w:val="x-none" w:eastAsia="x-none"/>
        </w:rPr>
        <w:t>.</w:t>
      </w:r>
    </w:p>
    <w:p w14:paraId="6C7E606C" w14:textId="77777777" w:rsidR="0027208F"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eastAsia"/>
          <w:sz w:val="26"/>
          <w:rtl/>
          <w:lang w:val="x-none" w:eastAsia="x-none"/>
        </w:rPr>
        <w:t>החליטה</w:t>
      </w:r>
      <w:r w:rsidRPr="00B41E22">
        <w:rPr>
          <w:rFonts w:ascii="Arial" w:hAnsi="Arial"/>
          <w:sz w:val="26"/>
          <w:rtl/>
          <w:lang w:val="x-none" w:eastAsia="x-none"/>
        </w:rPr>
        <w:t xml:space="preserve"> </w:t>
      </w:r>
      <w:r w:rsidRPr="00B41E22">
        <w:rPr>
          <w:rFonts w:ascii="Arial" w:hAnsi="Arial" w:hint="eastAsia"/>
          <w:sz w:val="26"/>
          <w:rtl/>
          <w:lang w:val="x-none" w:eastAsia="x-none"/>
        </w:rPr>
        <w:t>ועדת</w:t>
      </w:r>
      <w:r w:rsidRPr="00B41E22">
        <w:rPr>
          <w:rFonts w:ascii="Arial" w:hAnsi="Arial"/>
          <w:sz w:val="26"/>
          <w:rtl/>
          <w:lang w:val="x-none" w:eastAsia="x-none"/>
        </w:rPr>
        <w:t xml:space="preserve"> </w:t>
      </w:r>
      <w:r w:rsidRPr="00B41E22">
        <w:rPr>
          <w:rFonts w:ascii="Arial" w:hAnsi="Arial" w:hint="eastAsia"/>
          <w:sz w:val="26"/>
          <w:rtl/>
          <w:lang w:val="x-none" w:eastAsia="x-none"/>
        </w:rPr>
        <w:t>המכרזים</w:t>
      </w:r>
      <w:r w:rsidRPr="00B41E22">
        <w:rPr>
          <w:rFonts w:ascii="Arial" w:hAnsi="Arial"/>
          <w:sz w:val="26"/>
          <w:rtl/>
          <w:lang w:val="x-none" w:eastAsia="x-none"/>
        </w:rPr>
        <w:t xml:space="preserve"> </w:t>
      </w:r>
      <w:r w:rsidRPr="00B41E22">
        <w:rPr>
          <w:rFonts w:ascii="Arial" w:hAnsi="Arial" w:hint="eastAsia"/>
          <w:sz w:val="26"/>
          <w:rtl/>
          <w:lang w:val="x-none" w:eastAsia="x-none"/>
        </w:rPr>
        <w:t>לדחות</w:t>
      </w:r>
      <w:r w:rsidRPr="00B41E22">
        <w:rPr>
          <w:rFonts w:ascii="Arial" w:hAnsi="Arial"/>
          <w:sz w:val="26"/>
          <w:rtl/>
          <w:lang w:val="x-none" w:eastAsia="x-none"/>
        </w:rPr>
        <w:t xml:space="preserve"> </w:t>
      </w:r>
      <w:r w:rsidRPr="00B41E22">
        <w:rPr>
          <w:rFonts w:ascii="Arial" w:hAnsi="Arial" w:hint="eastAsia"/>
          <w:sz w:val="26"/>
          <w:rtl/>
          <w:lang w:val="x-none" w:eastAsia="x-none"/>
        </w:rPr>
        <w:t>את</w:t>
      </w:r>
      <w:r w:rsidRPr="00B41E22">
        <w:rPr>
          <w:rFonts w:ascii="Arial" w:hAnsi="Arial"/>
          <w:sz w:val="26"/>
          <w:rtl/>
          <w:lang w:val="x-none" w:eastAsia="x-none"/>
        </w:rPr>
        <w:t xml:space="preserve"> </w:t>
      </w:r>
      <w:r w:rsidRPr="00B41E22">
        <w:rPr>
          <w:rFonts w:ascii="Arial" w:hAnsi="Arial" w:hint="eastAsia"/>
          <w:sz w:val="26"/>
          <w:rtl/>
          <w:lang w:val="x-none" w:eastAsia="x-none"/>
        </w:rPr>
        <w:t>ההשגה</w:t>
      </w:r>
      <w:r w:rsidRPr="00B41E22">
        <w:rPr>
          <w:rFonts w:ascii="Arial" w:hAnsi="Arial"/>
          <w:sz w:val="26"/>
          <w:rtl/>
          <w:lang w:val="x-none" w:eastAsia="x-none"/>
        </w:rPr>
        <w:t xml:space="preserve"> </w:t>
      </w:r>
      <w:r w:rsidRPr="00B41E22">
        <w:rPr>
          <w:rFonts w:ascii="Arial" w:hAnsi="Arial" w:hint="eastAsia"/>
          <w:sz w:val="26"/>
          <w:rtl/>
          <w:lang w:val="x-none" w:eastAsia="x-none"/>
        </w:rPr>
        <w:t>של</w:t>
      </w:r>
      <w:r w:rsidRPr="00B41E22">
        <w:rPr>
          <w:rFonts w:ascii="Arial" w:hAnsi="Arial"/>
          <w:sz w:val="26"/>
          <w:rtl/>
          <w:lang w:val="x-none" w:eastAsia="x-none"/>
        </w:rPr>
        <w:t xml:space="preserve"> </w:t>
      </w:r>
      <w:r w:rsidRPr="00B41E22">
        <w:rPr>
          <w:rFonts w:ascii="Arial" w:hAnsi="Arial" w:hint="eastAsia"/>
          <w:sz w:val="26"/>
          <w:rtl/>
          <w:lang w:val="x-none" w:eastAsia="x-none"/>
        </w:rPr>
        <w:t>המציע</w:t>
      </w:r>
      <w:r w:rsidRPr="00B41E22">
        <w:rPr>
          <w:rFonts w:ascii="Arial" w:hAnsi="Arial"/>
          <w:sz w:val="26"/>
          <w:rtl/>
          <w:lang w:val="x-none" w:eastAsia="x-none"/>
        </w:rPr>
        <w:t xml:space="preserve">, </w:t>
      </w:r>
      <w:r w:rsidRPr="00B41E22">
        <w:rPr>
          <w:rFonts w:ascii="Arial" w:hAnsi="Arial" w:hint="eastAsia"/>
          <w:sz w:val="26"/>
          <w:rtl/>
          <w:lang w:val="x-none" w:eastAsia="x-none"/>
        </w:rPr>
        <w:t>תודיע</w:t>
      </w:r>
      <w:r w:rsidRPr="00B41E22">
        <w:rPr>
          <w:rFonts w:ascii="Arial" w:hAnsi="Arial"/>
          <w:sz w:val="26"/>
          <w:rtl/>
          <w:lang w:val="x-none" w:eastAsia="x-none"/>
        </w:rPr>
        <w:t xml:space="preserve"> </w:t>
      </w:r>
      <w:r w:rsidRPr="00B41E22">
        <w:rPr>
          <w:rFonts w:ascii="Arial" w:hAnsi="Arial" w:hint="eastAsia"/>
          <w:sz w:val="26"/>
          <w:rtl/>
          <w:lang w:val="x-none" w:eastAsia="x-none"/>
        </w:rPr>
        <w:t>על</w:t>
      </w:r>
      <w:r w:rsidRPr="00B41E22">
        <w:rPr>
          <w:rFonts w:ascii="Arial" w:hAnsi="Arial"/>
          <w:sz w:val="26"/>
          <w:rtl/>
          <w:lang w:val="x-none" w:eastAsia="x-none"/>
        </w:rPr>
        <w:t xml:space="preserve"> </w:t>
      </w:r>
      <w:r w:rsidRPr="00B41E22">
        <w:rPr>
          <w:rFonts w:ascii="Arial" w:hAnsi="Arial" w:hint="eastAsia"/>
          <w:sz w:val="26"/>
          <w:rtl/>
          <w:lang w:val="x-none" w:eastAsia="x-none"/>
        </w:rPr>
        <w:t>כך</w:t>
      </w:r>
      <w:r w:rsidRPr="00B41E22">
        <w:rPr>
          <w:rFonts w:ascii="Arial" w:hAnsi="Arial"/>
          <w:sz w:val="26"/>
          <w:rtl/>
          <w:lang w:val="x-none" w:eastAsia="x-none"/>
        </w:rPr>
        <w:t xml:space="preserve"> </w:t>
      </w:r>
      <w:r w:rsidRPr="00B41E22">
        <w:rPr>
          <w:rFonts w:ascii="Arial" w:hAnsi="Arial" w:hint="eastAsia"/>
          <w:sz w:val="26"/>
          <w:rtl/>
          <w:lang w:val="x-none" w:eastAsia="x-none"/>
        </w:rPr>
        <w:t>ועדת</w:t>
      </w:r>
      <w:r w:rsidRPr="00B41E22">
        <w:rPr>
          <w:rFonts w:ascii="Arial" w:hAnsi="Arial"/>
          <w:sz w:val="26"/>
          <w:rtl/>
          <w:lang w:val="x-none" w:eastAsia="x-none"/>
        </w:rPr>
        <w:t xml:space="preserve"> </w:t>
      </w:r>
      <w:r w:rsidRPr="00B41E22">
        <w:rPr>
          <w:rFonts w:ascii="Arial" w:hAnsi="Arial" w:hint="eastAsia"/>
          <w:sz w:val="26"/>
          <w:rtl/>
          <w:lang w:val="x-none" w:eastAsia="x-none"/>
        </w:rPr>
        <w:t>המכרזים</w:t>
      </w:r>
      <w:r w:rsidRPr="00B41E22">
        <w:rPr>
          <w:rFonts w:ascii="Arial" w:hAnsi="Arial"/>
          <w:sz w:val="26"/>
          <w:rtl/>
          <w:lang w:val="x-none" w:eastAsia="x-none"/>
        </w:rPr>
        <w:t xml:space="preserve"> </w:t>
      </w:r>
      <w:r w:rsidRPr="00B41E22">
        <w:rPr>
          <w:rFonts w:ascii="Arial" w:hAnsi="Arial" w:hint="eastAsia"/>
          <w:sz w:val="26"/>
          <w:rtl/>
          <w:lang w:val="x-none" w:eastAsia="x-none"/>
        </w:rPr>
        <w:t>למציע</w:t>
      </w:r>
      <w:r w:rsidRPr="00B41E22">
        <w:rPr>
          <w:rFonts w:ascii="Arial" w:hAnsi="Arial"/>
          <w:sz w:val="26"/>
          <w:rtl/>
          <w:lang w:val="x-none" w:eastAsia="x-none"/>
        </w:rPr>
        <w:t xml:space="preserve">  </w:t>
      </w:r>
      <w:r w:rsidRPr="00B41E22">
        <w:rPr>
          <w:rFonts w:ascii="Arial" w:hAnsi="Arial" w:hint="eastAsia"/>
          <w:sz w:val="26"/>
          <w:rtl/>
          <w:lang w:val="x-none" w:eastAsia="x-none"/>
        </w:rPr>
        <w:t>בטרם</w:t>
      </w:r>
      <w:r w:rsidRPr="00B41E22">
        <w:rPr>
          <w:rFonts w:ascii="Arial" w:hAnsi="Arial"/>
          <w:sz w:val="26"/>
          <w:rtl/>
          <w:lang w:val="x-none" w:eastAsia="x-none"/>
        </w:rPr>
        <w:t xml:space="preserve"> </w:t>
      </w:r>
      <w:r w:rsidRPr="00B41E22">
        <w:rPr>
          <w:rFonts w:ascii="Arial" w:hAnsi="Arial" w:hint="eastAsia"/>
          <w:sz w:val="26"/>
          <w:rtl/>
          <w:lang w:val="x-none" w:eastAsia="x-none"/>
        </w:rPr>
        <w:t>מסירת</w:t>
      </w:r>
      <w:r w:rsidRPr="00B41E22">
        <w:rPr>
          <w:rFonts w:ascii="Arial" w:hAnsi="Arial"/>
          <w:sz w:val="26"/>
          <w:rtl/>
          <w:lang w:val="x-none" w:eastAsia="x-none"/>
        </w:rPr>
        <w:t xml:space="preserve"> </w:t>
      </w:r>
      <w:r w:rsidRPr="00B41E22">
        <w:rPr>
          <w:rFonts w:ascii="Arial" w:hAnsi="Arial" w:hint="eastAsia"/>
          <w:sz w:val="26"/>
          <w:rtl/>
          <w:lang w:val="x-none" w:eastAsia="x-none"/>
        </w:rPr>
        <w:t>החומר</w:t>
      </w:r>
      <w:r w:rsidRPr="00B41E22">
        <w:rPr>
          <w:rFonts w:ascii="Arial" w:hAnsi="Arial"/>
          <w:sz w:val="26"/>
          <w:rtl/>
          <w:lang w:val="x-none" w:eastAsia="x-none"/>
        </w:rPr>
        <w:t xml:space="preserve"> </w:t>
      </w:r>
      <w:r w:rsidRPr="00B41E22">
        <w:rPr>
          <w:rFonts w:ascii="Arial" w:hAnsi="Arial" w:hint="eastAsia"/>
          <w:sz w:val="26"/>
          <w:rtl/>
          <w:lang w:val="x-none" w:eastAsia="x-none"/>
        </w:rPr>
        <w:t>לעיונו</w:t>
      </w:r>
      <w:r w:rsidRPr="00B41E22">
        <w:rPr>
          <w:rFonts w:ascii="Arial" w:hAnsi="Arial"/>
          <w:sz w:val="26"/>
          <w:rtl/>
          <w:lang w:val="x-none" w:eastAsia="x-none"/>
        </w:rPr>
        <w:t xml:space="preserve"> </w:t>
      </w:r>
      <w:r w:rsidRPr="00B41E22">
        <w:rPr>
          <w:rFonts w:ascii="Arial" w:hAnsi="Arial" w:hint="eastAsia"/>
          <w:sz w:val="26"/>
          <w:rtl/>
          <w:lang w:val="x-none" w:eastAsia="x-none"/>
        </w:rPr>
        <w:t>של</w:t>
      </w:r>
      <w:r w:rsidRPr="00B41E22">
        <w:rPr>
          <w:rFonts w:ascii="Arial" w:hAnsi="Arial"/>
          <w:sz w:val="26"/>
          <w:rtl/>
          <w:lang w:val="x-none" w:eastAsia="x-none"/>
        </w:rPr>
        <w:t xml:space="preserve"> </w:t>
      </w:r>
      <w:r w:rsidRPr="00B41E22">
        <w:rPr>
          <w:rFonts w:ascii="Arial" w:hAnsi="Arial" w:hint="eastAsia"/>
          <w:sz w:val="26"/>
          <w:rtl/>
          <w:lang w:val="x-none" w:eastAsia="x-none"/>
        </w:rPr>
        <w:t>המבקש</w:t>
      </w:r>
      <w:r w:rsidRPr="00B41E22">
        <w:rPr>
          <w:rFonts w:ascii="Arial" w:hAnsi="Arial"/>
          <w:sz w:val="26"/>
          <w:rtl/>
          <w:lang w:val="x-none" w:eastAsia="x-none"/>
        </w:rPr>
        <w:t>.</w:t>
      </w:r>
    </w:p>
    <w:p w14:paraId="4746015A" w14:textId="77777777" w:rsidR="005A1A7B" w:rsidRPr="00B41E22" w:rsidRDefault="00CA56BD" w:rsidP="00D73E4B">
      <w:pPr>
        <w:widowControl w:val="0"/>
        <w:numPr>
          <w:ilvl w:val="1"/>
          <w:numId w:val="4"/>
        </w:numPr>
        <w:tabs>
          <w:tab w:val="left" w:pos="950"/>
        </w:tabs>
        <w:spacing w:before="120" w:line="276" w:lineRule="auto"/>
        <w:ind w:left="950" w:hanging="590"/>
        <w:jc w:val="both"/>
        <w:outlineLvl w:val="7"/>
        <w:rPr>
          <w:rFonts w:ascii="Arial" w:hAnsi="Arial"/>
          <w:sz w:val="26"/>
          <w:lang w:val="x-none" w:eastAsia="x-none"/>
        </w:rPr>
      </w:pPr>
      <w:r w:rsidRPr="00B41E22">
        <w:rPr>
          <w:rFonts w:ascii="Arial" w:hAnsi="Arial" w:hint="cs"/>
          <w:sz w:val="26"/>
          <w:rtl/>
          <w:lang w:val="x-none" w:eastAsia="x-none"/>
        </w:rPr>
        <w:t xml:space="preserve">יודגש בזאת בהתאם להוראות תקנה 21(ו) לתקנות חובת המכרזים, התשנ"ג-1993 </w:t>
      </w:r>
      <w:r w:rsidRPr="00B41E22">
        <w:rPr>
          <w:rFonts w:ascii="Arial" w:hAnsi="Arial"/>
          <w:sz w:val="26"/>
          <w:rtl/>
          <w:lang w:val="x-none" w:eastAsia="x-none"/>
        </w:rPr>
        <w:t>–</w:t>
      </w:r>
      <w:r w:rsidRPr="00B41E22">
        <w:rPr>
          <w:rFonts w:ascii="Arial" w:hAnsi="Arial" w:hint="cs"/>
          <w:sz w:val="26"/>
          <w:rtl/>
          <w:lang w:val="x-none" w:eastAsia="x-none"/>
        </w:rPr>
        <w:t xml:space="preserve"> </w:t>
      </w:r>
      <w:r w:rsidR="0027208F" w:rsidRPr="00B41E22">
        <w:rPr>
          <w:rFonts w:ascii="Arial" w:hAnsi="Arial" w:hint="cs"/>
          <w:sz w:val="26"/>
          <w:rtl/>
          <w:lang w:val="x-none" w:eastAsia="x-none"/>
        </w:rPr>
        <w:t xml:space="preserve"> </w:t>
      </w:r>
      <w:r w:rsidRPr="00B41E22">
        <w:rPr>
          <w:rFonts w:ascii="Arial" w:hAnsi="Arial" w:hint="cs"/>
          <w:sz w:val="26"/>
          <w:rtl/>
          <w:lang w:val="x-none" w:eastAsia="x-none"/>
        </w:rPr>
        <w:t xml:space="preserve">כי עיון במסמכי המכרז, החלטות ועדת המכרזים ו/או ועדות המשנה, ההצעה הזוכה וכל מסמך אחר בהתייחס למכרז זה </w:t>
      </w:r>
      <w:r w:rsidRPr="00B41E22">
        <w:rPr>
          <w:rFonts w:ascii="Arial" w:hAnsi="Arial"/>
          <w:sz w:val="26"/>
          <w:rtl/>
          <w:lang w:val="x-none" w:eastAsia="x-none"/>
        </w:rPr>
        <w:t>–</w:t>
      </w:r>
      <w:r w:rsidRPr="00B41E22">
        <w:rPr>
          <w:rFonts w:ascii="Arial" w:hAnsi="Arial" w:hint="cs"/>
          <w:sz w:val="26"/>
          <w:rtl/>
          <w:lang w:val="x-none" w:eastAsia="x-none"/>
        </w:rPr>
        <w:t xml:space="preserve"> ככל שיותר העיון בו, בכפוף להחלטת ועדת המכרזים  במשרד, ייעשה תמורת תשלום לכיסוי העלות, העלות הכרוכה, לדעת ועדת המכרזים, בקיום הוראות תקנה 21(ה) לתקנות חובת המכרז, התשנ"ג-1993.</w:t>
      </w:r>
    </w:p>
    <w:p w14:paraId="63AEA5BF" w14:textId="77777777" w:rsidR="006472E0" w:rsidRPr="00DD6E47" w:rsidRDefault="002B5435" w:rsidP="00E436D3">
      <w:pPr>
        <w:widowControl w:val="0"/>
        <w:tabs>
          <w:tab w:val="left" w:pos="425"/>
          <w:tab w:val="left" w:pos="850"/>
        </w:tabs>
        <w:adjustRightInd w:val="0"/>
        <w:spacing w:before="120" w:line="276" w:lineRule="auto"/>
        <w:ind w:left="837"/>
        <w:jc w:val="both"/>
        <w:textAlignment w:val="baseline"/>
        <w:outlineLvl w:val="7"/>
        <w:rPr>
          <w:rFonts w:ascii="David" w:hAnsi="David"/>
          <w:b/>
          <w:bCs/>
          <w:rtl/>
        </w:rPr>
      </w:pPr>
      <w:bookmarkStart w:id="68" w:name="_Toc485982310"/>
      <w:r w:rsidRPr="00625D2F">
        <w:rPr>
          <w:rtl/>
        </w:rPr>
        <w:br w:type="page"/>
      </w:r>
      <w:bookmarkStart w:id="69" w:name="_Hlk55475505"/>
      <w:r w:rsidR="006472E0" w:rsidRPr="00DD6E47">
        <w:rPr>
          <w:rFonts w:ascii="David" w:hAnsi="David" w:hint="eastAsia"/>
          <w:b/>
          <w:bCs/>
          <w:rtl/>
        </w:rPr>
        <w:t>נספח</w:t>
      </w:r>
      <w:r w:rsidR="006472E0" w:rsidRPr="00DD6E47">
        <w:rPr>
          <w:rFonts w:ascii="David" w:hAnsi="David"/>
          <w:b/>
          <w:bCs/>
          <w:rtl/>
        </w:rPr>
        <w:t xml:space="preserve"> </w:t>
      </w:r>
      <w:r w:rsidR="006472E0" w:rsidRPr="00DD6E47">
        <w:rPr>
          <w:rFonts w:ascii="David" w:hAnsi="David" w:hint="eastAsia"/>
          <w:b/>
          <w:bCs/>
          <w:rtl/>
        </w:rPr>
        <w:t>א</w:t>
      </w:r>
      <w:r w:rsidR="006472E0" w:rsidRPr="00DD6E47">
        <w:rPr>
          <w:rFonts w:ascii="David" w:hAnsi="David"/>
          <w:b/>
          <w:bCs/>
          <w:rtl/>
        </w:rPr>
        <w:t xml:space="preserve">' - </w:t>
      </w:r>
      <w:r w:rsidR="006472E0" w:rsidRPr="00DD6E47">
        <w:rPr>
          <w:rFonts w:ascii="David" w:hAnsi="David" w:hint="eastAsia"/>
          <w:b/>
          <w:bCs/>
          <w:rtl/>
        </w:rPr>
        <w:t>טופס</w:t>
      </w:r>
      <w:r w:rsidR="006472E0" w:rsidRPr="00DD6E47">
        <w:rPr>
          <w:rFonts w:ascii="David" w:hAnsi="David"/>
          <w:b/>
          <w:bCs/>
          <w:rtl/>
        </w:rPr>
        <w:t xml:space="preserve"> </w:t>
      </w:r>
      <w:r w:rsidR="006472E0" w:rsidRPr="00DD6E47">
        <w:rPr>
          <w:rFonts w:ascii="David" w:hAnsi="David" w:hint="eastAsia"/>
          <w:b/>
          <w:bCs/>
          <w:rtl/>
        </w:rPr>
        <w:t>הגשת</w:t>
      </w:r>
      <w:r w:rsidR="006472E0" w:rsidRPr="00DD6E47">
        <w:rPr>
          <w:rFonts w:ascii="David" w:hAnsi="David"/>
          <w:b/>
          <w:bCs/>
          <w:rtl/>
        </w:rPr>
        <w:t xml:space="preserve"> </w:t>
      </w:r>
      <w:r w:rsidR="006472E0" w:rsidRPr="00DD6E47">
        <w:rPr>
          <w:rFonts w:ascii="David" w:hAnsi="David" w:hint="eastAsia"/>
          <w:b/>
          <w:bCs/>
          <w:rtl/>
        </w:rPr>
        <w:t>הצעה</w:t>
      </w:r>
      <w:bookmarkEnd w:id="68"/>
    </w:p>
    <w:p w14:paraId="3E19783D" w14:textId="77777777" w:rsidR="006472E0" w:rsidRPr="00DD6E47" w:rsidRDefault="006472E0" w:rsidP="006472E0">
      <w:pPr>
        <w:spacing w:line="360" w:lineRule="auto"/>
        <w:rPr>
          <w:rFonts w:ascii="David" w:hAnsi="David"/>
          <w:rtl/>
        </w:rPr>
      </w:pPr>
    </w:p>
    <w:p w14:paraId="72268C8E" w14:textId="77777777" w:rsidR="006472E0" w:rsidRPr="00DD6E47" w:rsidRDefault="006472E0" w:rsidP="006472E0">
      <w:pPr>
        <w:spacing w:line="360" w:lineRule="auto"/>
        <w:rPr>
          <w:rFonts w:ascii="David" w:hAnsi="David"/>
          <w:rtl/>
        </w:rPr>
      </w:pPr>
      <w:r w:rsidRPr="00DD6E47">
        <w:rPr>
          <w:rFonts w:ascii="David" w:hAnsi="David"/>
          <w:rtl/>
        </w:rPr>
        <w:t>לכבוד</w:t>
      </w:r>
    </w:p>
    <w:p w14:paraId="4BEB1FF7" w14:textId="77777777" w:rsidR="006472E0" w:rsidRPr="00DD6E47" w:rsidRDefault="006472E0" w:rsidP="00F25F9A">
      <w:pPr>
        <w:spacing w:line="360" w:lineRule="auto"/>
        <w:rPr>
          <w:rFonts w:ascii="David" w:hAnsi="David"/>
          <w:u w:val="single"/>
          <w:rtl/>
        </w:rPr>
      </w:pPr>
      <w:r w:rsidRPr="00DD6E47">
        <w:rPr>
          <w:rFonts w:ascii="David" w:hAnsi="David"/>
          <w:u w:val="single"/>
          <w:rtl/>
        </w:rPr>
        <w:t xml:space="preserve">משרד </w:t>
      </w:r>
      <w:r>
        <w:rPr>
          <w:rFonts w:ascii="David" w:hAnsi="David" w:hint="cs"/>
          <w:u w:val="single"/>
          <w:rtl/>
        </w:rPr>
        <w:t>הפנים</w:t>
      </w:r>
      <w:r w:rsidRPr="00DD6E47">
        <w:rPr>
          <w:rFonts w:ascii="David" w:hAnsi="David"/>
          <w:u w:val="single"/>
          <w:rtl/>
        </w:rPr>
        <w:t xml:space="preserve">  </w:t>
      </w:r>
    </w:p>
    <w:p w14:paraId="163634A7" w14:textId="77777777" w:rsidR="006472E0" w:rsidRPr="00DD6E47" w:rsidRDefault="006472E0" w:rsidP="006472E0">
      <w:pPr>
        <w:spacing w:line="360" w:lineRule="auto"/>
        <w:jc w:val="center"/>
        <w:rPr>
          <w:rFonts w:ascii="David" w:hAnsi="David"/>
          <w:rtl/>
        </w:rPr>
      </w:pPr>
    </w:p>
    <w:p w14:paraId="388EB00D" w14:textId="1AEA2A06" w:rsidR="006472E0" w:rsidRPr="00DD6E47" w:rsidDel="005B1F0E" w:rsidRDefault="006472E0" w:rsidP="00906F3C">
      <w:pPr>
        <w:jc w:val="center"/>
        <w:rPr>
          <w:rFonts w:ascii="David" w:hAnsi="David"/>
          <w:b/>
          <w:bCs/>
          <w:u w:val="single"/>
          <w:rtl/>
        </w:rPr>
      </w:pPr>
      <w:r w:rsidRPr="00DD6E47">
        <w:rPr>
          <w:rFonts w:ascii="David" w:hAnsi="David"/>
          <w:b/>
          <w:bCs/>
          <w:u w:val="single"/>
          <w:rtl/>
        </w:rPr>
        <w:t>הנדון : הצעה ל</w:t>
      </w:r>
      <w:r w:rsidR="00573A5E">
        <w:rPr>
          <w:rFonts w:ascii="David" w:hAnsi="David"/>
          <w:b/>
          <w:bCs/>
          <w:u w:val="single"/>
          <w:rtl/>
        </w:rPr>
        <w:t xml:space="preserve">מכרז מס’ </w:t>
      </w:r>
      <w:r w:rsidR="00B6320F">
        <w:rPr>
          <w:rFonts w:ascii="David" w:hAnsi="David"/>
          <w:b/>
          <w:bCs/>
          <w:u w:val="single"/>
          <w:rtl/>
        </w:rPr>
        <w:t>13/2022</w:t>
      </w:r>
      <w:r w:rsidR="00573A5E">
        <w:rPr>
          <w:rFonts w:ascii="David" w:hAnsi="David"/>
          <w:b/>
          <w:bCs/>
          <w:u w:val="single"/>
          <w:rtl/>
        </w:rPr>
        <w:t xml:space="preserve"> </w:t>
      </w:r>
      <w:r w:rsidR="00620AC1">
        <w:rPr>
          <w:rFonts w:ascii="David" w:hAnsi="David"/>
          <w:b/>
          <w:bCs/>
          <w:u w:val="single"/>
          <w:rtl/>
        </w:rPr>
        <w:t>למתן שירותי איסוף, ריענון, כביסה ואריזה של כ-80,000 שמיכות צמר והחזרתם</w:t>
      </w:r>
    </w:p>
    <w:p w14:paraId="5504C434" w14:textId="77777777" w:rsidR="006472E0" w:rsidRPr="00DD6E47" w:rsidRDefault="006472E0" w:rsidP="006472E0">
      <w:pPr>
        <w:spacing w:line="360" w:lineRule="auto"/>
        <w:jc w:val="center"/>
        <w:rPr>
          <w:rFonts w:ascii="David" w:hAnsi="David"/>
          <w:b/>
          <w:bCs/>
          <w:u w:val="single"/>
          <w:rtl/>
        </w:rPr>
      </w:pPr>
    </w:p>
    <w:p w14:paraId="32E7E4CB" w14:textId="77777777" w:rsidR="004A0E09" w:rsidRPr="004A0E09" w:rsidRDefault="004A0E09" w:rsidP="00AF5332">
      <w:pPr>
        <w:widowControl w:val="0"/>
        <w:numPr>
          <w:ilvl w:val="0"/>
          <w:numId w:val="9"/>
        </w:numPr>
        <w:adjustRightInd w:val="0"/>
        <w:spacing w:line="360" w:lineRule="auto"/>
        <w:jc w:val="both"/>
        <w:textAlignment w:val="baseline"/>
        <w:rPr>
          <w:rFonts w:ascii="David" w:hAnsi="David"/>
        </w:rPr>
      </w:pPr>
      <w:r w:rsidRPr="004A0E09">
        <w:rPr>
          <w:rFonts w:ascii="David" w:hAnsi="David"/>
          <w:rtl/>
        </w:rPr>
        <w:t>אני החתום מטה מציע בזה את שירותי לביצוע העבודה שבנדון, בהתאם לתנאי המכרז.</w:t>
      </w:r>
    </w:p>
    <w:p w14:paraId="05411ACA" w14:textId="77777777" w:rsidR="004A0E09" w:rsidRPr="004A0E09" w:rsidRDefault="004A0E09" w:rsidP="00AF5332">
      <w:pPr>
        <w:widowControl w:val="0"/>
        <w:numPr>
          <w:ilvl w:val="0"/>
          <w:numId w:val="9"/>
        </w:numPr>
        <w:adjustRightInd w:val="0"/>
        <w:spacing w:line="360" w:lineRule="auto"/>
        <w:jc w:val="both"/>
        <w:textAlignment w:val="baseline"/>
        <w:rPr>
          <w:rFonts w:ascii="David" w:hAnsi="David"/>
          <w:rtl/>
        </w:rPr>
      </w:pPr>
      <w:r w:rsidRPr="004A0E09">
        <w:rPr>
          <w:rFonts w:ascii="David" w:hAnsi="David"/>
          <w:rtl/>
        </w:rPr>
        <w:t>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14:paraId="2DAD5F19" w14:textId="77777777" w:rsidR="004A0E09" w:rsidRDefault="004A0E09" w:rsidP="00AF5332">
      <w:pPr>
        <w:widowControl w:val="0"/>
        <w:numPr>
          <w:ilvl w:val="0"/>
          <w:numId w:val="9"/>
        </w:numPr>
        <w:adjustRightInd w:val="0"/>
        <w:spacing w:line="360" w:lineRule="auto"/>
        <w:jc w:val="both"/>
        <w:textAlignment w:val="baseline"/>
        <w:rPr>
          <w:rFonts w:ascii="David" w:hAnsi="David"/>
        </w:rPr>
      </w:pPr>
      <w:r w:rsidRPr="004A0E09">
        <w:rPr>
          <w:rFonts w:ascii="David" w:hAnsi="David"/>
          <w:rtl/>
        </w:rPr>
        <w:t>אני חותם בזה על נוסח ההסכם (נספח ג')</w:t>
      </w:r>
      <w:r w:rsidR="00403D88">
        <w:rPr>
          <w:rFonts w:ascii="David" w:hAnsi="David" w:hint="cs"/>
          <w:rtl/>
        </w:rPr>
        <w:t>.</w:t>
      </w:r>
    </w:p>
    <w:p w14:paraId="6F25FFE5" w14:textId="77777777" w:rsidR="004A0E09" w:rsidRPr="004A0E09" w:rsidRDefault="004A0E09" w:rsidP="00AF5332">
      <w:pPr>
        <w:widowControl w:val="0"/>
        <w:numPr>
          <w:ilvl w:val="0"/>
          <w:numId w:val="9"/>
        </w:numPr>
        <w:adjustRightInd w:val="0"/>
        <w:spacing w:line="360" w:lineRule="auto"/>
        <w:jc w:val="both"/>
        <w:textAlignment w:val="baseline"/>
        <w:rPr>
          <w:rFonts w:ascii="David" w:hAnsi="David"/>
          <w:rtl/>
        </w:rPr>
      </w:pPr>
      <w:r w:rsidRPr="004A0E09">
        <w:rPr>
          <w:rFonts w:ascii="David" w:hAnsi="David"/>
          <w:rtl/>
        </w:rPr>
        <w:t>אני מצהיר בזאת כי ידוע לי שכל המסמכים המצורפים להצעתנו זו וחתומים על ידי מהווים חלק בלתי נפרד מהסכם ההתקשרות שיחתם באם נזכה במכרז; ואולם, בכל מקרה של ניגוד בין תנאי כלשהו המופיע במסמכים האמורים, המצורפים להצעה זו, ובין תנאי כלשהו המופיע בהסכם, תהיה עדיפות לתנאי המופיע בהסכם.</w:t>
      </w:r>
    </w:p>
    <w:p w14:paraId="1FD6EEC7" w14:textId="77777777" w:rsidR="004A0E09" w:rsidRPr="004A0E09" w:rsidRDefault="004A0E09" w:rsidP="00AF5332">
      <w:pPr>
        <w:widowControl w:val="0"/>
        <w:numPr>
          <w:ilvl w:val="0"/>
          <w:numId w:val="9"/>
        </w:numPr>
        <w:adjustRightInd w:val="0"/>
        <w:spacing w:line="360" w:lineRule="auto"/>
        <w:jc w:val="both"/>
        <w:textAlignment w:val="baseline"/>
        <w:rPr>
          <w:rFonts w:ascii="David" w:hAnsi="David"/>
          <w:b/>
          <w:bCs/>
          <w:rtl/>
        </w:rPr>
      </w:pPr>
      <w:r w:rsidRPr="004A0E09">
        <w:rPr>
          <w:rFonts w:ascii="David" w:hAnsi="David"/>
          <w:b/>
          <w:bCs/>
          <w:rtl/>
        </w:rPr>
        <w:t>לתשומת לב המציעים: פירוט תנאי הסף בחוברת ההצעה נועד לנוחות המציעים בלבד.</w:t>
      </w:r>
    </w:p>
    <w:p w14:paraId="13930211" w14:textId="77777777" w:rsidR="004A0E09" w:rsidRPr="004A0E09" w:rsidRDefault="004A0E09" w:rsidP="00AF5332">
      <w:pPr>
        <w:widowControl w:val="0"/>
        <w:numPr>
          <w:ilvl w:val="0"/>
          <w:numId w:val="9"/>
        </w:numPr>
        <w:adjustRightInd w:val="0"/>
        <w:spacing w:line="360" w:lineRule="auto"/>
        <w:jc w:val="both"/>
        <w:textAlignment w:val="baseline"/>
        <w:rPr>
          <w:rFonts w:ascii="David" w:hAnsi="David"/>
          <w:b/>
          <w:bCs/>
          <w:rtl/>
        </w:rPr>
      </w:pPr>
      <w:r w:rsidRPr="004A0E09">
        <w:rPr>
          <w:rFonts w:ascii="David" w:hAnsi="David"/>
          <w:b/>
          <w:bCs/>
          <w:rtl/>
        </w:rPr>
        <w:t>בכל מקרה של סתירה בין ניסוח תנאי הסף בחוברת ההצעה זה לבין תנאי הסף המפורטים במפרט המכרז, נוסח תנאי הסף במפרט המכרז גובר.</w:t>
      </w:r>
    </w:p>
    <w:p w14:paraId="09C2FB61" w14:textId="77777777" w:rsidR="004A0E09" w:rsidRPr="004A0E09" w:rsidRDefault="004A0E09" w:rsidP="00AF5332">
      <w:pPr>
        <w:widowControl w:val="0"/>
        <w:numPr>
          <w:ilvl w:val="0"/>
          <w:numId w:val="9"/>
        </w:numPr>
        <w:adjustRightInd w:val="0"/>
        <w:spacing w:line="360" w:lineRule="auto"/>
        <w:jc w:val="both"/>
        <w:textAlignment w:val="baseline"/>
        <w:rPr>
          <w:rFonts w:ascii="David" w:hAnsi="David"/>
          <w:b/>
          <w:bCs/>
          <w:rtl/>
        </w:rPr>
      </w:pPr>
      <w:r w:rsidRPr="004A0E09">
        <w:rPr>
          <w:rFonts w:ascii="David" w:hAnsi="David"/>
          <w:b/>
          <w:bCs/>
          <w:rtl/>
        </w:rPr>
        <w:t>ככל שנשמט פרט שיש לפרטו בהתאם למפרט המכרז מחוברת ההצעה, יש לפרטו בהתאם לנדרש במפרט המכרז.</w:t>
      </w:r>
    </w:p>
    <w:p w14:paraId="18326A5E" w14:textId="77777777" w:rsidR="004A0E09" w:rsidRDefault="004A0E09" w:rsidP="004A0E09">
      <w:pPr>
        <w:widowControl w:val="0"/>
        <w:adjustRightInd w:val="0"/>
        <w:spacing w:line="360" w:lineRule="auto"/>
        <w:ind w:left="360"/>
        <w:jc w:val="both"/>
        <w:textAlignment w:val="baseline"/>
        <w:rPr>
          <w:rFonts w:ascii="David" w:hAnsi="David"/>
          <w:rtl/>
        </w:rPr>
      </w:pPr>
    </w:p>
    <w:p w14:paraId="61275F7A" w14:textId="77777777" w:rsidR="003B0C43" w:rsidRDefault="003B0C43" w:rsidP="004A0E09">
      <w:pPr>
        <w:widowControl w:val="0"/>
        <w:adjustRightInd w:val="0"/>
        <w:spacing w:line="360" w:lineRule="auto"/>
        <w:ind w:left="360"/>
        <w:jc w:val="both"/>
        <w:textAlignment w:val="baseline"/>
        <w:rPr>
          <w:rFonts w:ascii="David" w:hAnsi="David"/>
          <w:rtl/>
        </w:rPr>
      </w:pPr>
    </w:p>
    <w:p w14:paraId="3E86C887" w14:textId="77777777" w:rsidR="003B0C43" w:rsidRDefault="003B0C43" w:rsidP="004A0E09">
      <w:pPr>
        <w:widowControl w:val="0"/>
        <w:adjustRightInd w:val="0"/>
        <w:spacing w:line="360" w:lineRule="auto"/>
        <w:ind w:left="360"/>
        <w:jc w:val="both"/>
        <w:textAlignment w:val="baseline"/>
        <w:rPr>
          <w:rFonts w:ascii="David" w:hAnsi="David"/>
          <w:rtl/>
        </w:rPr>
      </w:pPr>
    </w:p>
    <w:p w14:paraId="53C7AA86" w14:textId="77777777" w:rsidR="003B0C43" w:rsidRDefault="003B0C43" w:rsidP="004A0E09">
      <w:pPr>
        <w:widowControl w:val="0"/>
        <w:adjustRightInd w:val="0"/>
        <w:spacing w:line="360" w:lineRule="auto"/>
        <w:ind w:left="360"/>
        <w:jc w:val="both"/>
        <w:textAlignment w:val="baseline"/>
        <w:rPr>
          <w:rFonts w:ascii="David" w:hAnsi="David"/>
          <w:rtl/>
        </w:rPr>
      </w:pPr>
    </w:p>
    <w:p w14:paraId="2DE5BB76" w14:textId="77777777" w:rsidR="003B0C43" w:rsidRDefault="003B0C43" w:rsidP="004A0E09">
      <w:pPr>
        <w:widowControl w:val="0"/>
        <w:adjustRightInd w:val="0"/>
        <w:spacing w:line="360" w:lineRule="auto"/>
        <w:ind w:left="360"/>
        <w:jc w:val="both"/>
        <w:textAlignment w:val="baseline"/>
        <w:rPr>
          <w:rFonts w:ascii="David" w:hAnsi="David"/>
          <w:rtl/>
        </w:rPr>
      </w:pPr>
    </w:p>
    <w:p w14:paraId="61555D1B" w14:textId="77777777" w:rsidR="006472E0" w:rsidRPr="00DD6E47" w:rsidRDefault="006472E0" w:rsidP="00AF5332">
      <w:pPr>
        <w:pageBreakBefore/>
        <w:widowControl w:val="0"/>
        <w:numPr>
          <w:ilvl w:val="0"/>
          <w:numId w:val="9"/>
        </w:numPr>
        <w:adjustRightInd w:val="0"/>
        <w:spacing w:line="360" w:lineRule="auto"/>
        <w:ind w:left="357" w:hanging="357"/>
        <w:jc w:val="both"/>
        <w:textAlignment w:val="baseline"/>
        <w:rPr>
          <w:rFonts w:ascii="David" w:hAnsi="David"/>
          <w:b/>
          <w:bCs/>
          <w:u w:val="single"/>
          <w:rtl/>
        </w:rPr>
      </w:pPr>
      <w:bookmarkStart w:id="70" w:name="_Ref179606549"/>
      <w:r w:rsidRPr="00DD6E47">
        <w:rPr>
          <w:rFonts w:ascii="David" w:hAnsi="David"/>
          <w:b/>
          <w:bCs/>
          <w:u w:val="single"/>
          <w:rtl/>
        </w:rPr>
        <w:t>פרטים על הגוף המציע</w:t>
      </w:r>
    </w:p>
    <w:tbl>
      <w:tblPr>
        <w:bidiVisual/>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50"/>
        <w:gridCol w:w="5027"/>
      </w:tblGrid>
      <w:tr w:rsidR="006472E0" w:rsidRPr="006472E0" w14:paraId="15B9C228" w14:textId="77777777" w:rsidTr="00206093">
        <w:trPr>
          <w:trHeight w:hRule="exact" w:val="680"/>
          <w:hidden/>
        </w:trPr>
        <w:tc>
          <w:tcPr>
            <w:tcW w:w="3850" w:type="dxa"/>
            <w:tcBorders>
              <w:top w:val="nil"/>
              <w:left w:val="nil"/>
              <w:bottom w:val="nil"/>
            </w:tcBorders>
            <w:vAlign w:val="center"/>
          </w:tcPr>
          <w:p w14:paraId="22E1BA57" w14:textId="77777777" w:rsidR="006472E0" w:rsidRPr="00696767" w:rsidRDefault="006472E0" w:rsidP="00117249">
            <w:pPr>
              <w:pStyle w:val="aff9"/>
              <w:spacing w:line="360" w:lineRule="auto"/>
              <w:ind w:left="360" w:right="260"/>
              <w:rPr>
                <w:rFonts w:ascii="David" w:hAnsi="David" w:cs="David"/>
                <w:vanish/>
                <w:rtl/>
                <w:lang w:val="en-US"/>
              </w:rPr>
            </w:pPr>
          </w:p>
        </w:tc>
        <w:tc>
          <w:tcPr>
            <w:tcW w:w="5027" w:type="dxa"/>
            <w:shd w:val="clear" w:color="auto" w:fill="BFBFBF"/>
          </w:tcPr>
          <w:p w14:paraId="48B653CD" w14:textId="77777777" w:rsidR="006472E0" w:rsidRPr="00DD6E47" w:rsidRDefault="006472E0" w:rsidP="006472E0">
            <w:pPr>
              <w:spacing w:line="360" w:lineRule="auto"/>
              <w:jc w:val="center"/>
              <w:rPr>
                <w:rFonts w:ascii="David" w:hAnsi="David"/>
                <w:b/>
                <w:bCs/>
              </w:rPr>
            </w:pPr>
            <w:r w:rsidRPr="00DD6E47">
              <w:rPr>
                <w:rFonts w:ascii="David" w:hAnsi="David" w:hint="eastAsia"/>
                <w:b/>
                <w:bCs/>
                <w:rtl/>
              </w:rPr>
              <w:t>המציע</w:t>
            </w:r>
          </w:p>
        </w:tc>
      </w:tr>
      <w:tr w:rsidR="006472E0" w:rsidRPr="006472E0" w14:paraId="11BB7825" w14:textId="77777777" w:rsidTr="00117249">
        <w:trPr>
          <w:trHeight w:hRule="exact" w:val="680"/>
          <w:hidden/>
        </w:trPr>
        <w:tc>
          <w:tcPr>
            <w:tcW w:w="3850" w:type="dxa"/>
            <w:tcBorders>
              <w:top w:val="nil"/>
              <w:left w:val="nil"/>
              <w:bottom w:val="nil"/>
            </w:tcBorders>
            <w:vAlign w:val="center"/>
          </w:tcPr>
          <w:p w14:paraId="125A347A" w14:textId="77777777" w:rsidR="00B65857" w:rsidRPr="00696767" w:rsidRDefault="00B65857" w:rsidP="00AF5332">
            <w:pPr>
              <w:pStyle w:val="aff9"/>
              <w:widowControl w:val="0"/>
              <w:numPr>
                <w:ilvl w:val="0"/>
                <w:numId w:val="10"/>
              </w:numPr>
              <w:adjustRightInd w:val="0"/>
              <w:spacing w:line="360" w:lineRule="auto"/>
              <w:ind w:right="260"/>
              <w:jc w:val="both"/>
              <w:textAlignment w:val="baseline"/>
              <w:rPr>
                <w:rFonts w:ascii="David" w:hAnsi="David" w:cs="David"/>
                <w:vanish/>
                <w:rtl/>
                <w:lang w:val="en-US"/>
              </w:rPr>
            </w:pPr>
          </w:p>
          <w:p w14:paraId="299BEBC9" w14:textId="77777777" w:rsidR="00B65857" w:rsidRPr="00696767" w:rsidRDefault="00B65857" w:rsidP="00AF5332">
            <w:pPr>
              <w:pStyle w:val="aff9"/>
              <w:widowControl w:val="0"/>
              <w:numPr>
                <w:ilvl w:val="0"/>
                <w:numId w:val="10"/>
              </w:numPr>
              <w:adjustRightInd w:val="0"/>
              <w:spacing w:line="360" w:lineRule="auto"/>
              <w:ind w:right="260"/>
              <w:jc w:val="both"/>
              <w:textAlignment w:val="baseline"/>
              <w:rPr>
                <w:rFonts w:ascii="David" w:hAnsi="David" w:cs="David"/>
                <w:vanish/>
                <w:rtl/>
                <w:lang w:val="en-US"/>
              </w:rPr>
            </w:pPr>
          </w:p>
          <w:p w14:paraId="5DB15216" w14:textId="77777777" w:rsidR="00B65857" w:rsidRPr="00696767" w:rsidRDefault="00B65857" w:rsidP="00AF5332">
            <w:pPr>
              <w:pStyle w:val="aff9"/>
              <w:widowControl w:val="0"/>
              <w:numPr>
                <w:ilvl w:val="0"/>
                <w:numId w:val="10"/>
              </w:numPr>
              <w:adjustRightInd w:val="0"/>
              <w:spacing w:line="360" w:lineRule="auto"/>
              <w:ind w:right="260"/>
              <w:jc w:val="both"/>
              <w:textAlignment w:val="baseline"/>
              <w:rPr>
                <w:rFonts w:ascii="David" w:hAnsi="David" w:cs="David"/>
                <w:vanish/>
                <w:rtl/>
                <w:lang w:val="en-US"/>
              </w:rPr>
            </w:pPr>
          </w:p>
          <w:p w14:paraId="76A70E8C" w14:textId="77777777" w:rsidR="00B65857" w:rsidRPr="00696767" w:rsidRDefault="00B65857" w:rsidP="00AF5332">
            <w:pPr>
              <w:pStyle w:val="aff9"/>
              <w:widowControl w:val="0"/>
              <w:numPr>
                <w:ilvl w:val="0"/>
                <w:numId w:val="10"/>
              </w:numPr>
              <w:adjustRightInd w:val="0"/>
              <w:spacing w:line="360" w:lineRule="auto"/>
              <w:ind w:right="260"/>
              <w:jc w:val="both"/>
              <w:textAlignment w:val="baseline"/>
              <w:rPr>
                <w:rFonts w:ascii="David" w:hAnsi="David" w:cs="David"/>
                <w:vanish/>
                <w:rtl/>
                <w:lang w:val="en-US"/>
              </w:rPr>
            </w:pPr>
          </w:p>
          <w:p w14:paraId="01E61B08" w14:textId="77777777" w:rsidR="00B65857" w:rsidRPr="00696767" w:rsidRDefault="00B65857" w:rsidP="00AF5332">
            <w:pPr>
              <w:pStyle w:val="aff9"/>
              <w:widowControl w:val="0"/>
              <w:numPr>
                <w:ilvl w:val="0"/>
                <w:numId w:val="10"/>
              </w:numPr>
              <w:adjustRightInd w:val="0"/>
              <w:spacing w:line="360" w:lineRule="auto"/>
              <w:ind w:right="260"/>
              <w:jc w:val="both"/>
              <w:textAlignment w:val="baseline"/>
              <w:rPr>
                <w:rFonts w:ascii="David" w:hAnsi="David" w:cs="David"/>
                <w:vanish/>
                <w:rtl/>
                <w:lang w:val="en-US"/>
              </w:rPr>
            </w:pPr>
          </w:p>
          <w:p w14:paraId="73A7B348" w14:textId="77777777" w:rsidR="00B65857" w:rsidRPr="00696767" w:rsidRDefault="00B65857" w:rsidP="00AF5332">
            <w:pPr>
              <w:pStyle w:val="aff9"/>
              <w:widowControl w:val="0"/>
              <w:numPr>
                <w:ilvl w:val="0"/>
                <w:numId w:val="10"/>
              </w:numPr>
              <w:adjustRightInd w:val="0"/>
              <w:spacing w:line="360" w:lineRule="auto"/>
              <w:ind w:right="260"/>
              <w:jc w:val="both"/>
              <w:textAlignment w:val="baseline"/>
              <w:rPr>
                <w:rFonts w:ascii="David" w:hAnsi="David" w:cs="David"/>
                <w:vanish/>
                <w:rtl/>
                <w:lang w:val="en-US"/>
              </w:rPr>
            </w:pPr>
          </w:p>
          <w:p w14:paraId="0395C5E7" w14:textId="77777777" w:rsidR="00B65857" w:rsidRPr="00696767" w:rsidRDefault="00B65857" w:rsidP="00AF5332">
            <w:pPr>
              <w:pStyle w:val="aff9"/>
              <w:widowControl w:val="0"/>
              <w:numPr>
                <w:ilvl w:val="0"/>
                <w:numId w:val="10"/>
              </w:numPr>
              <w:adjustRightInd w:val="0"/>
              <w:spacing w:line="360" w:lineRule="auto"/>
              <w:ind w:right="260"/>
              <w:jc w:val="both"/>
              <w:textAlignment w:val="baseline"/>
              <w:rPr>
                <w:rFonts w:ascii="David" w:hAnsi="David" w:cs="David"/>
                <w:vanish/>
                <w:rtl/>
                <w:lang w:val="en-US"/>
              </w:rPr>
            </w:pPr>
          </w:p>
          <w:p w14:paraId="23D5D2F6" w14:textId="77777777" w:rsidR="00B65857" w:rsidRPr="00696767" w:rsidRDefault="00B65857" w:rsidP="00AF5332">
            <w:pPr>
              <w:pStyle w:val="aff9"/>
              <w:widowControl w:val="0"/>
              <w:numPr>
                <w:ilvl w:val="0"/>
                <w:numId w:val="10"/>
              </w:numPr>
              <w:adjustRightInd w:val="0"/>
              <w:spacing w:line="360" w:lineRule="auto"/>
              <w:ind w:right="260"/>
              <w:jc w:val="both"/>
              <w:textAlignment w:val="baseline"/>
              <w:rPr>
                <w:rFonts w:ascii="David" w:hAnsi="David" w:cs="David"/>
                <w:vanish/>
                <w:rtl/>
                <w:lang w:val="en-US"/>
              </w:rPr>
            </w:pPr>
          </w:p>
          <w:p w14:paraId="5D0AE901" w14:textId="77777777" w:rsidR="00B65857" w:rsidRPr="00696767" w:rsidRDefault="00B65857" w:rsidP="00AF5332">
            <w:pPr>
              <w:pStyle w:val="aff9"/>
              <w:widowControl w:val="0"/>
              <w:numPr>
                <w:ilvl w:val="0"/>
                <w:numId w:val="10"/>
              </w:numPr>
              <w:adjustRightInd w:val="0"/>
              <w:spacing w:line="360" w:lineRule="auto"/>
              <w:ind w:right="260"/>
              <w:jc w:val="both"/>
              <w:textAlignment w:val="baseline"/>
              <w:rPr>
                <w:rFonts w:ascii="David" w:hAnsi="David" w:cs="David"/>
                <w:vanish/>
                <w:rtl/>
                <w:lang w:val="en-US"/>
              </w:rPr>
            </w:pPr>
          </w:p>
          <w:p w14:paraId="0699A9B4" w14:textId="77777777" w:rsidR="006472E0" w:rsidRPr="00696767" w:rsidRDefault="006472E0" w:rsidP="00AF5332">
            <w:pPr>
              <w:pStyle w:val="aff9"/>
              <w:widowControl w:val="0"/>
              <w:numPr>
                <w:ilvl w:val="1"/>
                <w:numId w:val="10"/>
              </w:numPr>
              <w:adjustRightInd w:val="0"/>
              <w:spacing w:line="360" w:lineRule="auto"/>
              <w:ind w:left="360" w:right="260"/>
              <w:jc w:val="both"/>
              <w:textAlignment w:val="baseline"/>
              <w:rPr>
                <w:rFonts w:ascii="David" w:hAnsi="David" w:cs="David"/>
                <w:lang w:val="en-US"/>
              </w:rPr>
            </w:pPr>
            <w:r w:rsidRPr="00696767">
              <w:rPr>
                <w:rFonts w:ascii="David" w:hAnsi="David" w:cs="David"/>
                <w:rtl/>
                <w:lang w:val="en-US"/>
              </w:rPr>
              <w:t>שם  המציע:</w:t>
            </w:r>
          </w:p>
        </w:tc>
        <w:tc>
          <w:tcPr>
            <w:tcW w:w="5027" w:type="dxa"/>
          </w:tcPr>
          <w:p w14:paraId="501005CD" w14:textId="77777777" w:rsidR="006472E0" w:rsidRPr="00DD6E47" w:rsidRDefault="006472E0" w:rsidP="006472E0">
            <w:pPr>
              <w:spacing w:line="360" w:lineRule="auto"/>
              <w:rPr>
                <w:rFonts w:ascii="David" w:hAnsi="David"/>
              </w:rPr>
            </w:pPr>
          </w:p>
        </w:tc>
      </w:tr>
      <w:tr w:rsidR="006472E0" w:rsidRPr="006472E0" w14:paraId="443BC488" w14:textId="77777777" w:rsidTr="00117249">
        <w:trPr>
          <w:trHeight w:hRule="exact" w:val="680"/>
        </w:trPr>
        <w:tc>
          <w:tcPr>
            <w:tcW w:w="3850" w:type="dxa"/>
            <w:tcBorders>
              <w:top w:val="nil"/>
              <w:left w:val="nil"/>
              <w:bottom w:val="nil"/>
            </w:tcBorders>
            <w:vAlign w:val="center"/>
          </w:tcPr>
          <w:p w14:paraId="5FFCE1C8" w14:textId="77777777" w:rsidR="006472E0" w:rsidRPr="00696767" w:rsidRDefault="006472E0" w:rsidP="00AF5332">
            <w:pPr>
              <w:pStyle w:val="aff9"/>
              <w:widowControl w:val="0"/>
              <w:numPr>
                <w:ilvl w:val="1"/>
                <w:numId w:val="10"/>
              </w:numPr>
              <w:adjustRightInd w:val="0"/>
              <w:spacing w:line="360" w:lineRule="auto"/>
              <w:ind w:left="360" w:right="260"/>
              <w:jc w:val="both"/>
              <w:textAlignment w:val="baseline"/>
              <w:rPr>
                <w:rFonts w:ascii="David" w:hAnsi="David" w:cs="David"/>
                <w:lang w:val="en-US"/>
              </w:rPr>
            </w:pPr>
            <w:r w:rsidRPr="00696767">
              <w:rPr>
                <w:rFonts w:ascii="David" w:hAnsi="David" w:cs="David"/>
                <w:rtl/>
                <w:lang w:val="en-US"/>
              </w:rPr>
              <w:t>המס' המזהה (מספר חברה, ת.ז.):</w:t>
            </w:r>
          </w:p>
        </w:tc>
        <w:tc>
          <w:tcPr>
            <w:tcW w:w="5027" w:type="dxa"/>
          </w:tcPr>
          <w:p w14:paraId="036E944B" w14:textId="77777777" w:rsidR="006472E0" w:rsidRPr="00DD6E47" w:rsidRDefault="006472E0" w:rsidP="006472E0">
            <w:pPr>
              <w:spacing w:line="360" w:lineRule="auto"/>
              <w:rPr>
                <w:rFonts w:ascii="David" w:hAnsi="David"/>
              </w:rPr>
            </w:pPr>
          </w:p>
        </w:tc>
      </w:tr>
      <w:tr w:rsidR="006472E0" w:rsidRPr="006472E0" w14:paraId="28E96600" w14:textId="77777777" w:rsidTr="00117249">
        <w:trPr>
          <w:trHeight w:hRule="exact" w:val="680"/>
        </w:trPr>
        <w:tc>
          <w:tcPr>
            <w:tcW w:w="3850" w:type="dxa"/>
            <w:tcBorders>
              <w:top w:val="nil"/>
              <w:left w:val="nil"/>
              <w:bottom w:val="nil"/>
            </w:tcBorders>
            <w:vAlign w:val="center"/>
          </w:tcPr>
          <w:p w14:paraId="43EF7397" w14:textId="77777777" w:rsidR="006472E0" w:rsidRPr="00696767" w:rsidRDefault="006472E0" w:rsidP="00AF5332">
            <w:pPr>
              <w:pStyle w:val="aff9"/>
              <w:widowControl w:val="0"/>
              <w:numPr>
                <w:ilvl w:val="1"/>
                <w:numId w:val="10"/>
              </w:numPr>
              <w:adjustRightInd w:val="0"/>
              <w:spacing w:line="360" w:lineRule="auto"/>
              <w:ind w:left="360" w:right="260"/>
              <w:jc w:val="both"/>
              <w:textAlignment w:val="baseline"/>
              <w:rPr>
                <w:rFonts w:ascii="David" w:hAnsi="David" w:cs="David"/>
                <w:lang w:val="en-US"/>
              </w:rPr>
            </w:pPr>
            <w:r w:rsidRPr="00696767">
              <w:rPr>
                <w:rFonts w:ascii="David" w:hAnsi="David" w:cs="David"/>
                <w:rtl/>
                <w:lang w:val="en-US"/>
              </w:rPr>
              <w:t>סוג התארגנות (חברה, שותפות):</w:t>
            </w:r>
          </w:p>
        </w:tc>
        <w:tc>
          <w:tcPr>
            <w:tcW w:w="5027" w:type="dxa"/>
          </w:tcPr>
          <w:p w14:paraId="54324E0F" w14:textId="77777777" w:rsidR="006472E0" w:rsidRPr="00DD6E47" w:rsidRDefault="006472E0" w:rsidP="006472E0">
            <w:pPr>
              <w:spacing w:line="360" w:lineRule="auto"/>
              <w:rPr>
                <w:rFonts w:ascii="David" w:hAnsi="David"/>
              </w:rPr>
            </w:pPr>
            <w:r w:rsidRPr="00DD6E47">
              <w:rPr>
                <w:rFonts w:ascii="David" w:hAnsi="David"/>
                <w:rtl/>
              </w:rPr>
              <w:tab/>
            </w:r>
          </w:p>
        </w:tc>
      </w:tr>
      <w:tr w:rsidR="006472E0" w:rsidRPr="006472E0" w14:paraId="1AB55EE8" w14:textId="77777777" w:rsidTr="00117249">
        <w:trPr>
          <w:trHeight w:hRule="exact" w:val="680"/>
        </w:trPr>
        <w:tc>
          <w:tcPr>
            <w:tcW w:w="3850" w:type="dxa"/>
            <w:tcBorders>
              <w:top w:val="nil"/>
              <w:left w:val="nil"/>
              <w:bottom w:val="nil"/>
            </w:tcBorders>
            <w:vAlign w:val="center"/>
          </w:tcPr>
          <w:p w14:paraId="1CFACB98" w14:textId="77777777" w:rsidR="006472E0" w:rsidRPr="00696767" w:rsidRDefault="006472E0" w:rsidP="00AF5332">
            <w:pPr>
              <w:pStyle w:val="aff9"/>
              <w:widowControl w:val="0"/>
              <w:numPr>
                <w:ilvl w:val="1"/>
                <w:numId w:val="10"/>
              </w:numPr>
              <w:adjustRightInd w:val="0"/>
              <w:spacing w:line="360" w:lineRule="auto"/>
              <w:ind w:left="360" w:right="260" w:hanging="420"/>
              <w:jc w:val="both"/>
              <w:textAlignment w:val="baseline"/>
              <w:rPr>
                <w:rFonts w:ascii="David" w:hAnsi="David" w:cs="David"/>
                <w:lang w:val="en-US"/>
              </w:rPr>
            </w:pPr>
            <w:r w:rsidRPr="00696767">
              <w:rPr>
                <w:rFonts w:ascii="David" w:hAnsi="David" w:cs="David"/>
                <w:rtl/>
                <w:lang w:val="en-US"/>
              </w:rPr>
              <w:t>תאריך התארגנות:</w:t>
            </w:r>
          </w:p>
        </w:tc>
        <w:tc>
          <w:tcPr>
            <w:tcW w:w="5027" w:type="dxa"/>
          </w:tcPr>
          <w:p w14:paraId="5C614588" w14:textId="77777777" w:rsidR="006472E0" w:rsidRPr="00DD6E47" w:rsidRDefault="006472E0" w:rsidP="006472E0">
            <w:pPr>
              <w:spacing w:line="360" w:lineRule="auto"/>
              <w:rPr>
                <w:rFonts w:ascii="David" w:hAnsi="David"/>
              </w:rPr>
            </w:pPr>
          </w:p>
        </w:tc>
      </w:tr>
      <w:tr w:rsidR="006472E0" w:rsidRPr="006472E0" w14:paraId="006FF353" w14:textId="77777777" w:rsidTr="00117249">
        <w:trPr>
          <w:trHeight w:hRule="exact" w:val="680"/>
        </w:trPr>
        <w:tc>
          <w:tcPr>
            <w:tcW w:w="3850" w:type="dxa"/>
            <w:tcBorders>
              <w:top w:val="nil"/>
              <w:left w:val="nil"/>
              <w:bottom w:val="nil"/>
            </w:tcBorders>
            <w:vAlign w:val="center"/>
          </w:tcPr>
          <w:p w14:paraId="3B069E5B" w14:textId="77777777" w:rsidR="006472E0" w:rsidRPr="00696767" w:rsidRDefault="006472E0" w:rsidP="00AF5332">
            <w:pPr>
              <w:pStyle w:val="aff9"/>
              <w:widowControl w:val="0"/>
              <w:numPr>
                <w:ilvl w:val="1"/>
                <w:numId w:val="10"/>
              </w:numPr>
              <w:adjustRightInd w:val="0"/>
              <w:spacing w:line="360" w:lineRule="auto"/>
              <w:ind w:left="360" w:right="260"/>
              <w:jc w:val="both"/>
              <w:textAlignment w:val="baseline"/>
              <w:rPr>
                <w:rFonts w:ascii="David" w:hAnsi="David" w:cs="David"/>
                <w:lang w:val="en-US"/>
              </w:rPr>
            </w:pPr>
            <w:r w:rsidRPr="00696767">
              <w:rPr>
                <w:rFonts w:ascii="David" w:hAnsi="David" w:cs="David"/>
                <w:rtl/>
                <w:lang w:val="en-US"/>
              </w:rPr>
              <w:t>שמות הבעלים (במקרה של חברה, שותפות):</w:t>
            </w:r>
          </w:p>
        </w:tc>
        <w:tc>
          <w:tcPr>
            <w:tcW w:w="5027" w:type="dxa"/>
          </w:tcPr>
          <w:p w14:paraId="07F5EC1E" w14:textId="77777777" w:rsidR="006472E0" w:rsidRPr="00DD6E47" w:rsidRDefault="006472E0" w:rsidP="006472E0">
            <w:pPr>
              <w:spacing w:line="360" w:lineRule="auto"/>
              <w:rPr>
                <w:rFonts w:ascii="David" w:hAnsi="David"/>
              </w:rPr>
            </w:pPr>
          </w:p>
        </w:tc>
      </w:tr>
      <w:tr w:rsidR="006472E0" w:rsidRPr="006472E0" w14:paraId="1D649C53" w14:textId="77777777" w:rsidTr="00117249">
        <w:trPr>
          <w:trHeight w:hRule="exact" w:val="1021"/>
        </w:trPr>
        <w:tc>
          <w:tcPr>
            <w:tcW w:w="3850" w:type="dxa"/>
            <w:tcBorders>
              <w:top w:val="nil"/>
              <w:left w:val="nil"/>
              <w:bottom w:val="nil"/>
            </w:tcBorders>
            <w:vAlign w:val="center"/>
          </w:tcPr>
          <w:p w14:paraId="61D66202" w14:textId="77777777" w:rsidR="006472E0" w:rsidRPr="00696767" w:rsidRDefault="006472E0" w:rsidP="00AF5332">
            <w:pPr>
              <w:pStyle w:val="aff9"/>
              <w:widowControl w:val="0"/>
              <w:numPr>
                <w:ilvl w:val="1"/>
                <w:numId w:val="10"/>
              </w:numPr>
              <w:adjustRightInd w:val="0"/>
              <w:spacing w:line="360" w:lineRule="auto"/>
              <w:ind w:left="360" w:right="260"/>
              <w:jc w:val="both"/>
              <w:textAlignment w:val="baseline"/>
              <w:rPr>
                <w:rFonts w:ascii="David" w:hAnsi="David" w:cs="David"/>
                <w:lang w:val="en-US"/>
              </w:rPr>
            </w:pPr>
            <w:r w:rsidRPr="00696767">
              <w:rPr>
                <w:rFonts w:ascii="David" w:hAnsi="David" w:cs="David"/>
                <w:rtl/>
                <w:lang w:val="en-US"/>
              </w:rPr>
              <w:t>שמות המוסמכים לחתום ולהתחייב בשם המציע ומספרי ת.ז. שלהם:</w:t>
            </w:r>
          </w:p>
        </w:tc>
        <w:tc>
          <w:tcPr>
            <w:tcW w:w="5027" w:type="dxa"/>
          </w:tcPr>
          <w:p w14:paraId="787AE308" w14:textId="77777777" w:rsidR="006472E0" w:rsidRPr="00DD6E47" w:rsidRDefault="006472E0" w:rsidP="006472E0">
            <w:pPr>
              <w:spacing w:line="360" w:lineRule="auto"/>
              <w:rPr>
                <w:rFonts w:ascii="David" w:hAnsi="David"/>
              </w:rPr>
            </w:pPr>
          </w:p>
        </w:tc>
      </w:tr>
      <w:tr w:rsidR="006472E0" w:rsidRPr="006472E0" w14:paraId="228B32BB" w14:textId="77777777" w:rsidTr="00117249">
        <w:trPr>
          <w:trHeight w:hRule="exact" w:val="680"/>
        </w:trPr>
        <w:tc>
          <w:tcPr>
            <w:tcW w:w="3850" w:type="dxa"/>
            <w:tcBorders>
              <w:top w:val="nil"/>
              <w:left w:val="nil"/>
              <w:bottom w:val="nil"/>
            </w:tcBorders>
            <w:vAlign w:val="center"/>
          </w:tcPr>
          <w:p w14:paraId="37CDDDB7" w14:textId="77777777" w:rsidR="006472E0" w:rsidRPr="00696767" w:rsidRDefault="006472E0" w:rsidP="00AF5332">
            <w:pPr>
              <w:pStyle w:val="aff9"/>
              <w:widowControl w:val="0"/>
              <w:numPr>
                <w:ilvl w:val="1"/>
                <w:numId w:val="10"/>
              </w:numPr>
              <w:adjustRightInd w:val="0"/>
              <w:spacing w:line="360" w:lineRule="auto"/>
              <w:ind w:left="360" w:right="260"/>
              <w:jc w:val="both"/>
              <w:textAlignment w:val="baseline"/>
              <w:rPr>
                <w:rFonts w:ascii="David" w:hAnsi="David" w:cs="David"/>
                <w:lang w:val="en-US"/>
              </w:rPr>
            </w:pPr>
            <w:r w:rsidRPr="00696767">
              <w:rPr>
                <w:rFonts w:ascii="David" w:hAnsi="David" w:cs="David"/>
                <w:rtl/>
                <w:lang w:val="en-US"/>
              </w:rPr>
              <w:t>שם המנהל הכללי:</w:t>
            </w:r>
          </w:p>
        </w:tc>
        <w:tc>
          <w:tcPr>
            <w:tcW w:w="5027" w:type="dxa"/>
          </w:tcPr>
          <w:p w14:paraId="6FBF8CD8" w14:textId="77777777" w:rsidR="006472E0" w:rsidRPr="00DD6E47" w:rsidRDefault="006472E0" w:rsidP="006472E0">
            <w:pPr>
              <w:spacing w:line="360" w:lineRule="auto"/>
              <w:rPr>
                <w:rFonts w:ascii="David" w:hAnsi="David"/>
              </w:rPr>
            </w:pPr>
          </w:p>
        </w:tc>
      </w:tr>
      <w:tr w:rsidR="006472E0" w:rsidRPr="006472E0" w14:paraId="452CF55B" w14:textId="77777777" w:rsidTr="00117249">
        <w:trPr>
          <w:trHeight w:hRule="exact" w:val="680"/>
        </w:trPr>
        <w:tc>
          <w:tcPr>
            <w:tcW w:w="3850" w:type="dxa"/>
            <w:tcBorders>
              <w:top w:val="nil"/>
              <w:left w:val="nil"/>
              <w:bottom w:val="nil"/>
            </w:tcBorders>
            <w:vAlign w:val="center"/>
          </w:tcPr>
          <w:p w14:paraId="5125F7F0" w14:textId="77777777" w:rsidR="006472E0" w:rsidRPr="00696767" w:rsidRDefault="006472E0" w:rsidP="00AF5332">
            <w:pPr>
              <w:pStyle w:val="aff9"/>
              <w:widowControl w:val="0"/>
              <w:numPr>
                <w:ilvl w:val="1"/>
                <w:numId w:val="10"/>
              </w:numPr>
              <w:adjustRightInd w:val="0"/>
              <w:spacing w:line="360" w:lineRule="auto"/>
              <w:ind w:left="360" w:right="260"/>
              <w:jc w:val="both"/>
              <w:textAlignment w:val="baseline"/>
              <w:rPr>
                <w:rFonts w:ascii="David" w:hAnsi="David" w:cs="David"/>
                <w:lang w:val="en-US"/>
              </w:rPr>
            </w:pPr>
            <w:r w:rsidRPr="00696767">
              <w:rPr>
                <w:rFonts w:ascii="David" w:hAnsi="David" w:cs="David"/>
                <w:rtl/>
                <w:lang w:val="en-US"/>
              </w:rPr>
              <w:t>מען המציע (כולל מיקוד):</w:t>
            </w:r>
          </w:p>
        </w:tc>
        <w:tc>
          <w:tcPr>
            <w:tcW w:w="5027" w:type="dxa"/>
          </w:tcPr>
          <w:p w14:paraId="38A5A162" w14:textId="77777777" w:rsidR="006472E0" w:rsidRPr="00DD6E47" w:rsidRDefault="006472E0" w:rsidP="006472E0">
            <w:pPr>
              <w:spacing w:line="360" w:lineRule="auto"/>
              <w:rPr>
                <w:rFonts w:ascii="David" w:hAnsi="David"/>
              </w:rPr>
            </w:pPr>
          </w:p>
        </w:tc>
      </w:tr>
      <w:tr w:rsidR="006472E0" w:rsidRPr="006472E0" w14:paraId="08423595" w14:textId="77777777" w:rsidTr="00117249">
        <w:trPr>
          <w:trHeight w:hRule="exact" w:val="680"/>
        </w:trPr>
        <w:tc>
          <w:tcPr>
            <w:tcW w:w="3850" w:type="dxa"/>
            <w:tcBorders>
              <w:top w:val="nil"/>
              <w:left w:val="nil"/>
              <w:bottom w:val="nil"/>
            </w:tcBorders>
            <w:vAlign w:val="center"/>
          </w:tcPr>
          <w:p w14:paraId="68CD8C35" w14:textId="77777777" w:rsidR="006472E0" w:rsidRPr="00696767" w:rsidRDefault="00A77AA1" w:rsidP="00AF5332">
            <w:pPr>
              <w:pStyle w:val="aff9"/>
              <w:widowControl w:val="0"/>
              <w:numPr>
                <w:ilvl w:val="1"/>
                <w:numId w:val="10"/>
              </w:numPr>
              <w:adjustRightInd w:val="0"/>
              <w:spacing w:line="360" w:lineRule="auto"/>
              <w:ind w:left="360" w:right="260"/>
              <w:jc w:val="both"/>
              <w:textAlignment w:val="baseline"/>
              <w:rPr>
                <w:rFonts w:ascii="David" w:hAnsi="David" w:cs="David"/>
                <w:lang w:val="en-US"/>
              </w:rPr>
            </w:pPr>
            <w:r w:rsidRPr="00696767">
              <w:rPr>
                <w:rFonts w:ascii="David" w:hAnsi="David" w:cs="David" w:hint="cs"/>
                <w:rtl/>
                <w:lang w:val="en-US"/>
              </w:rPr>
              <w:t>איש הקשר</w:t>
            </w:r>
            <w:r w:rsidR="006472E0" w:rsidRPr="00696767">
              <w:rPr>
                <w:rFonts w:ascii="David" w:hAnsi="David" w:cs="David"/>
                <w:rtl/>
                <w:lang w:val="en-US"/>
              </w:rPr>
              <w:t xml:space="preserve"> למכרז זה:</w:t>
            </w:r>
          </w:p>
        </w:tc>
        <w:tc>
          <w:tcPr>
            <w:tcW w:w="5027" w:type="dxa"/>
          </w:tcPr>
          <w:p w14:paraId="3088B987" w14:textId="77777777" w:rsidR="006472E0" w:rsidRPr="00DD6E47" w:rsidRDefault="006472E0" w:rsidP="006472E0">
            <w:pPr>
              <w:spacing w:line="360" w:lineRule="auto"/>
              <w:rPr>
                <w:rFonts w:ascii="David" w:hAnsi="David"/>
              </w:rPr>
            </w:pPr>
          </w:p>
        </w:tc>
      </w:tr>
      <w:tr w:rsidR="006472E0" w:rsidRPr="006472E0" w14:paraId="48AE5637" w14:textId="77777777" w:rsidTr="00117249">
        <w:trPr>
          <w:trHeight w:hRule="exact" w:val="680"/>
        </w:trPr>
        <w:tc>
          <w:tcPr>
            <w:tcW w:w="3850" w:type="dxa"/>
            <w:tcBorders>
              <w:top w:val="nil"/>
              <w:left w:val="nil"/>
              <w:bottom w:val="nil"/>
            </w:tcBorders>
            <w:vAlign w:val="center"/>
          </w:tcPr>
          <w:p w14:paraId="6F0E37D1" w14:textId="77777777" w:rsidR="006472E0" w:rsidRPr="00696767" w:rsidRDefault="006472E0" w:rsidP="00AF5332">
            <w:pPr>
              <w:pStyle w:val="aff9"/>
              <w:widowControl w:val="0"/>
              <w:numPr>
                <w:ilvl w:val="1"/>
                <w:numId w:val="10"/>
              </w:numPr>
              <w:adjustRightInd w:val="0"/>
              <w:spacing w:line="360" w:lineRule="auto"/>
              <w:ind w:left="360" w:right="260" w:hanging="490"/>
              <w:jc w:val="both"/>
              <w:textAlignment w:val="baseline"/>
              <w:rPr>
                <w:rFonts w:ascii="David" w:hAnsi="David" w:cs="David"/>
                <w:lang w:val="en-US"/>
              </w:rPr>
            </w:pPr>
            <w:r w:rsidRPr="00696767">
              <w:rPr>
                <w:rFonts w:ascii="David" w:hAnsi="David" w:cs="David"/>
                <w:rtl/>
                <w:lang w:val="en-US"/>
              </w:rPr>
              <w:t>טלפונים:</w:t>
            </w:r>
          </w:p>
        </w:tc>
        <w:tc>
          <w:tcPr>
            <w:tcW w:w="5027" w:type="dxa"/>
          </w:tcPr>
          <w:p w14:paraId="0F8050F4" w14:textId="77777777" w:rsidR="006472E0" w:rsidRPr="00DD6E47" w:rsidRDefault="006472E0" w:rsidP="006472E0">
            <w:pPr>
              <w:spacing w:line="360" w:lineRule="auto"/>
              <w:rPr>
                <w:rFonts w:ascii="David" w:hAnsi="David"/>
              </w:rPr>
            </w:pPr>
          </w:p>
        </w:tc>
      </w:tr>
      <w:tr w:rsidR="006472E0" w:rsidRPr="006472E0" w14:paraId="0C5F15DE" w14:textId="77777777" w:rsidTr="00117249">
        <w:trPr>
          <w:trHeight w:hRule="exact" w:val="680"/>
        </w:trPr>
        <w:tc>
          <w:tcPr>
            <w:tcW w:w="3850" w:type="dxa"/>
            <w:tcBorders>
              <w:top w:val="nil"/>
              <w:left w:val="nil"/>
              <w:bottom w:val="nil"/>
            </w:tcBorders>
            <w:vAlign w:val="center"/>
          </w:tcPr>
          <w:p w14:paraId="632E50F3" w14:textId="77777777" w:rsidR="006472E0" w:rsidRPr="00696767" w:rsidRDefault="006472E0" w:rsidP="00AF5332">
            <w:pPr>
              <w:pStyle w:val="aff9"/>
              <w:widowControl w:val="0"/>
              <w:numPr>
                <w:ilvl w:val="1"/>
                <w:numId w:val="10"/>
              </w:numPr>
              <w:adjustRightInd w:val="0"/>
              <w:spacing w:line="360" w:lineRule="auto"/>
              <w:ind w:left="360" w:right="260" w:hanging="490"/>
              <w:jc w:val="both"/>
              <w:textAlignment w:val="baseline"/>
              <w:rPr>
                <w:rFonts w:ascii="David" w:hAnsi="David" w:cs="David"/>
                <w:lang w:val="en-US"/>
              </w:rPr>
            </w:pPr>
            <w:r w:rsidRPr="00696767">
              <w:rPr>
                <w:rFonts w:ascii="David" w:hAnsi="David" w:cs="David"/>
                <w:rtl/>
                <w:lang w:val="en-US"/>
              </w:rPr>
              <w:t>פקסימיליה:</w:t>
            </w:r>
          </w:p>
        </w:tc>
        <w:tc>
          <w:tcPr>
            <w:tcW w:w="5027" w:type="dxa"/>
          </w:tcPr>
          <w:p w14:paraId="02E4535F" w14:textId="77777777" w:rsidR="006472E0" w:rsidRPr="00DD6E47" w:rsidRDefault="006472E0" w:rsidP="006472E0">
            <w:pPr>
              <w:spacing w:line="360" w:lineRule="auto"/>
              <w:rPr>
                <w:rFonts w:ascii="David" w:hAnsi="David"/>
              </w:rPr>
            </w:pPr>
          </w:p>
        </w:tc>
      </w:tr>
      <w:tr w:rsidR="006472E0" w:rsidRPr="006472E0" w14:paraId="7E7EBFC8" w14:textId="77777777" w:rsidTr="00117249">
        <w:trPr>
          <w:trHeight w:hRule="exact" w:val="680"/>
        </w:trPr>
        <w:tc>
          <w:tcPr>
            <w:tcW w:w="3850" w:type="dxa"/>
            <w:tcBorders>
              <w:top w:val="nil"/>
              <w:left w:val="nil"/>
              <w:bottom w:val="nil"/>
            </w:tcBorders>
            <w:vAlign w:val="center"/>
          </w:tcPr>
          <w:p w14:paraId="36D69B86" w14:textId="77777777" w:rsidR="006472E0" w:rsidRPr="00696767" w:rsidRDefault="006472E0" w:rsidP="00AF5332">
            <w:pPr>
              <w:pStyle w:val="aff9"/>
              <w:widowControl w:val="0"/>
              <w:numPr>
                <w:ilvl w:val="1"/>
                <w:numId w:val="10"/>
              </w:numPr>
              <w:adjustRightInd w:val="0"/>
              <w:spacing w:line="360" w:lineRule="auto"/>
              <w:ind w:left="360" w:right="260" w:hanging="490"/>
              <w:jc w:val="both"/>
              <w:textAlignment w:val="baseline"/>
              <w:rPr>
                <w:rFonts w:ascii="David" w:hAnsi="David" w:cs="David"/>
                <w:lang w:val="en-US"/>
              </w:rPr>
            </w:pPr>
            <w:r w:rsidRPr="00696767">
              <w:rPr>
                <w:rFonts w:ascii="David" w:hAnsi="David" w:cs="David"/>
                <w:rtl/>
                <w:lang w:val="en-US"/>
              </w:rPr>
              <w:t>מס' טלפון נייד:</w:t>
            </w:r>
          </w:p>
        </w:tc>
        <w:tc>
          <w:tcPr>
            <w:tcW w:w="5027" w:type="dxa"/>
          </w:tcPr>
          <w:p w14:paraId="62194526" w14:textId="77777777" w:rsidR="006472E0" w:rsidRPr="00DD6E47" w:rsidRDefault="006472E0" w:rsidP="006472E0">
            <w:pPr>
              <w:spacing w:line="360" w:lineRule="auto"/>
              <w:rPr>
                <w:rFonts w:ascii="David" w:hAnsi="David"/>
              </w:rPr>
            </w:pPr>
          </w:p>
        </w:tc>
      </w:tr>
      <w:tr w:rsidR="006472E0" w:rsidRPr="006472E0" w14:paraId="1BD801CB" w14:textId="77777777" w:rsidTr="00117249">
        <w:trPr>
          <w:trHeight w:hRule="exact" w:val="680"/>
        </w:trPr>
        <w:tc>
          <w:tcPr>
            <w:tcW w:w="3850" w:type="dxa"/>
            <w:tcBorders>
              <w:top w:val="nil"/>
              <w:left w:val="nil"/>
              <w:bottom w:val="nil"/>
            </w:tcBorders>
            <w:vAlign w:val="center"/>
          </w:tcPr>
          <w:p w14:paraId="5F905AF5" w14:textId="77777777" w:rsidR="006472E0" w:rsidRPr="00696767" w:rsidRDefault="006472E0" w:rsidP="00AF5332">
            <w:pPr>
              <w:pStyle w:val="aff9"/>
              <w:widowControl w:val="0"/>
              <w:numPr>
                <w:ilvl w:val="1"/>
                <w:numId w:val="10"/>
              </w:numPr>
              <w:adjustRightInd w:val="0"/>
              <w:spacing w:line="360" w:lineRule="auto"/>
              <w:ind w:left="360" w:right="260" w:hanging="490"/>
              <w:jc w:val="both"/>
              <w:textAlignment w:val="baseline"/>
              <w:rPr>
                <w:rFonts w:ascii="David" w:hAnsi="David" w:cs="David"/>
                <w:lang w:val="en-US"/>
              </w:rPr>
            </w:pPr>
            <w:r w:rsidRPr="00696767">
              <w:rPr>
                <w:rFonts w:ascii="David" w:hAnsi="David" w:cs="David"/>
                <w:rtl/>
                <w:lang w:val="en-US"/>
              </w:rPr>
              <w:t>אי-מייל:</w:t>
            </w:r>
          </w:p>
        </w:tc>
        <w:tc>
          <w:tcPr>
            <w:tcW w:w="5027" w:type="dxa"/>
          </w:tcPr>
          <w:p w14:paraId="3FFE5A39" w14:textId="77777777" w:rsidR="006472E0" w:rsidRPr="00DD6E47" w:rsidRDefault="006472E0" w:rsidP="006472E0">
            <w:pPr>
              <w:spacing w:line="360" w:lineRule="auto"/>
              <w:rPr>
                <w:rFonts w:ascii="David" w:hAnsi="David"/>
              </w:rPr>
            </w:pPr>
          </w:p>
        </w:tc>
      </w:tr>
    </w:tbl>
    <w:p w14:paraId="48C98E5B" w14:textId="77777777" w:rsidR="006472E0" w:rsidRPr="00DD6E47" w:rsidRDefault="006472E0" w:rsidP="006472E0">
      <w:pPr>
        <w:spacing w:line="360" w:lineRule="auto"/>
        <w:ind w:right="-156" w:firstLine="360"/>
        <w:rPr>
          <w:rFonts w:ascii="David" w:hAnsi="David"/>
          <w:b/>
          <w:bCs/>
          <w:rtl/>
        </w:rPr>
      </w:pPr>
    </w:p>
    <w:bookmarkEnd w:id="70"/>
    <w:p w14:paraId="77670914" w14:textId="77777777" w:rsidR="006472E0" w:rsidRPr="00DD6E47" w:rsidRDefault="006472E0" w:rsidP="006472E0">
      <w:pPr>
        <w:pStyle w:val="aa"/>
        <w:tabs>
          <w:tab w:val="clear" w:pos="4153"/>
          <w:tab w:val="clear" w:pos="8306"/>
        </w:tabs>
        <w:spacing w:line="360" w:lineRule="auto"/>
        <w:jc w:val="center"/>
        <w:rPr>
          <w:rFonts w:ascii="David" w:hAnsi="David"/>
          <w:b/>
          <w:bCs/>
          <w:rtl/>
        </w:rPr>
      </w:pPr>
    </w:p>
    <w:p w14:paraId="46D4442B" w14:textId="77777777" w:rsidR="006472E0" w:rsidRPr="00DD6E47" w:rsidRDefault="006472E0" w:rsidP="006472E0">
      <w:pPr>
        <w:pStyle w:val="aa"/>
        <w:tabs>
          <w:tab w:val="clear" w:pos="4153"/>
          <w:tab w:val="clear" w:pos="8306"/>
        </w:tabs>
        <w:spacing w:line="360" w:lineRule="auto"/>
        <w:jc w:val="center"/>
        <w:rPr>
          <w:rFonts w:ascii="David" w:hAnsi="David"/>
          <w:b/>
          <w:bCs/>
          <w:rtl/>
        </w:rPr>
      </w:pPr>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 xml:space="preserve">.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4EF56F65" w14:textId="77777777" w:rsidTr="006472E0">
        <w:trPr>
          <w:trHeight w:val="510"/>
        </w:trPr>
        <w:tc>
          <w:tcPr>
            <w:tcW w:w="2181" w:type="dxa"/>
          </w:tcPr>
          <w:p w14:paraId="584801DB" w14:textId="77777777" w:rsidR="006472E0" w:rsidRPr="00DD6E47" w:rsidRDefault="006472E0" w:rsidP="006472E0">
            <w:pPr>
              <w:spacing w:line="360" w:lineRule="auto"/>
              <w:rPr>
                <w:rFonts w:ascii="David" w:hAnsi="David"/>
              </w:rPr>
            </w:pPr>
          </w:p>
        </w:tc>
        <w:tc>
          <w:tcPr>
            <w:tcW w:w="4056" w:type="dxa"/>
          </w:tcPr>
          <w:p w14:paraId="5D7C1F66" w14:textId="77777777" w:rsidR="006472E0" w:rsidRPr="00DD6E47" w:rsidRDefault="006472E0" w:rsidP="006472E0">
            <w:pPr>
              <w:spacing w:line="360" w:lineRule="auto"/>
              <w:rPr>
                <w:rFonts w:ascii="David" w:hAnsi="David"/>
              </w:rPr>
            </w:pPr>
          </w:p>
        </w:tc>
        <w:tc>
          <w:tcPr>
            <w:tcW w:w="3618" w:type="dxa"/>
          </w:tcPr>
          <w:p w14:paraId="7DCD7B05" w14:textId="77777777" w:rsidR="006472E0" w:rsidRPr="00DD6E47" w:rsidRDefault="006472E0" w:rsidP="006472E0">
            <w:pPr>
              <w:spacing w:line="360" w:lineRule="auto"/>
              <w:rPr>
                <w:rFonts w:ascii="David" w:hAnsi="David"/>
              </w:rPr>
            </w:pPr>
          </w:p>
        </w:tc>
      </w:tr>
      <w:tr w:rsidR="006472E0" w:rsidRPr="006472E0" w14:paraId="52A329A0" w14:textId="77777777" w:rsidTr="006472E0">
        <w:trPr>
          <w:trHeight w:val="510"/>
        </w:trPr>
        <w:tc>
          <w:tcPr>
            <w:tcW w:w="2181" w:type="dxa"/>
            <w:shd w:val="pct5" w:color="auto" w:fill="auto"/>
          </w:tcPr>
          <w:p w14:paraId="38BF43D8" w14:textId="77777777"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14:paraId="1C9A7A41" w14:textId="77777777"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נציג</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14:paraId="6D50DFB6" w14:textId="77777777"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14:paraId="5880B72A" w14:textId="77777777" w:rsidR="006472E0" w:rsidRPr="00DD6E47" w:rsidRDefault="006472E0" w:rsidP="006472E0">
      <w:pPr>
        <w:spacing w:line="360" w:lineRule="auto"/>
        <w:rPr>
          <w:rFonts w:ascii="David" w:hAnsi="David"/>
          <w:b/>
          <w:bCs/>
          <w:u w:val="single"/>
          <w:rtl/>
        </w:rPr>
      </w:pPr>
    </w:p>
    <w:p w14:paraId="5CFFB081" w14:textId="77777777" w:rsidR="006472E0" w:rsidRPr="00DD6E47" w:rsidRDefault="006472E0" w:rsidP="006472E0">
      <w:pPr>
        <w:spacing w:line="360" w:lineRule="auto"/>
        <w:rPr>
          <w:rFonts w:ascii="David" w:hAnsi="David"/>
          <w:b/>
          <w:bCs/>
          <w:u w:val="single"/>
          <w:rtl/>
        </w:rPr>
      </w:pPr>
    </w:p>
    <w:p w14:paraId="5823346E" w14:textId="77777777" w:rsidR="006472E0" w:rsidRPr="00DD6E47" w:rsidRDefault="006472E0" w:rsidP="006472E0">
      <w:pPr>
        <w:spacing w:line="360" w:lineRule="auto"/>
        <w:rPr>
          <w:rFonts w:ascii="David" w:hAnsi="David"/>
          <w:b/>
          <w:bCs/>
          <w:u w:val="single"/>
          <w:rtl/>
        </w:rPr>
      </w:pPr>
    </w:p>
    <w:p w14:paraId="599F4B8F" w14:textId="77777777" w:rsidR="006472E0" w:rsidRDefault="006472E0" w:rsidP="006472E0">
      <w:pPr>
        <w:spacing w:line="360" w:lineRule="auto"/>
        <w:rPr>
          <w:rFonts w:ascii="David" w:hAnsi="David"/>
          <w:b/>
          <w:bCs/>
          <w:u w:val="single"/>
          <w:rtl/>
        </w:rPr>
      </w:pPr>
    </w:p>
    <w:p w14:paraId="4F22807E" w14:textId="77777777" w:rsidR="006472E0" w:rsidRDefault="006472E0" w:rsidP="006472E0">
      <w:pPr>
        <w:spacing w:line="360" w:lineRule="auto"/>
        <w:rPr>
          <w:rFonts w:ascii="David" w:hAnsi="David"/>
          <w:b/>
          <w:bCs/>
          <w:u w:val="single"/>
          <w:rtl/>
        </w:rPr>
      </w:pPr>
    </w:p>
    <w:p w14:paraId="79A84FEA" w14:textId="77777777" w:rsidR="006472E0" w:rsidRPr="00DD6E47" w:rsidRDefault="006472E0" w:rsidP="006472E0">
      <w:pPr>
        <w:spacing w:line="360" w:lineRule="auto"/>
        <w:rPr>
          <w:rFonts w:ascii="David" w:hAnsi="David"/>
          <w:b/>
          <w:bCs/>
          <w:u w:val="single"/>
          <w:rtl/>
        </w:rPr>
      </w:pPr>
    </w:p>
    <w:p w14:paraId="490EC4A9" w14:textId="77777777" w:rsidR="006472E0" w:rsidRPr="00DD6E47" w:rsidRDefault="006472E0" w:rsidP="00AF5332">
      <w:pPr>
        <w:pStyle w:val="aff9"/>
        <w:keepLines/>
        <w:widowControl w:val="0"/>
        <w:numPr>
          <w:ilvl w:val="0"/>
          <w:numId w:val="10"/>
        </w:numPr>
        <w:adjustRightInd w:val="0"/>
        <w:spacing w:line="360" w:lineRule="auto"/>
        <w:jc w:val="both"/>
        <w:textAlignment w:val="baseline"/>
        <w:rPr>
          <w:rFonts w:ascii="David" w:hAnsi="David" w:cs="David"/>
          <w:b/>
          <w:bCs/>
          <w:u w:val="single"/>
          <w:rtl/>
        </w:rPr>
      </w:pPr>
      <w:r w:rsidRPr="00DD6E47">
        <w:rPr>
          <w:rFonts w:ascii="David" w:hAnsi="David" w:cs="David" w:hint="eastAsia"/>
          <w:b/>
          <w:bCs/>
          <w:u w:val="single"/>
          <w:rtl/>
        </w:rPr>
        <w:t>מ</w:t>
      </w:r>
      <w:bookmarkStart w:id="71" w:name="_Toc174250181"/>
      <w:bookmarkStart w:id="72" w:name="_Toc179603292"/>
      <w:r w:rsidRPr="00DD6E47">
        <w:rPr>
          <w:rFonts w:ascii="David" w:hAnsi="David" w:cs="David"/>
          <w:b/>
          <w:bCs/>
          <w:u w:val="single"/>
          <w:rtl/>
        </w:rPr>
        <w:t>סמכים, אישורים ונספחים מצורפים</w:t>
      </w:r>
      <w:bookmarkEnd w:id="71"/>
      <w:bookmarkEnd w:id="72"/>
    </w:p>
    <w:tbl>
      <w:tblPr>
        <w:bidiVisual/>
        <w:tblW w:w="10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
        <w:gridCol w:w="5766"/>
        <w:gridCol w:w="3271"/>
      </w:tblGrid>
      <w:tr w:rsidR="006472E0" w:rsidRPr="006472E0" w14:paraId="13259534" w14:textId="77777777" w:rsidTr="00A77AA1">
        <w:trPr>
          <w:trHeight w:val="170"/>
          <w:jc w:val="center"/>
        </w:trPr>
        <w:tc>
          <w:tcPr>
            <w:tcW w:w="1004" w:type="dxa"/>
            <w:tcBorders>
              <w:top w:val="single" w:sz="4" w:space="0" w:color="auto"/>
              <w:left w:val="single" w:sz="4" w:space="0" w:color="auto"/>
              <w:right w:val="single" w:sz="4" w:space="0" w:color="auto"/>
            </w:tcBorders>
            <w:shd w:val="clear" w:color="auto" w:fill="FFFFFF"/>
            <w:vAlign w:val="center"/>
          </w:tcPr>
          <w:p w14:paraId="569B5C96"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 xml:space="preserve">סעיף במכרז </w:t>
            </w:r>
          </w:p>
        </w:tc>
        <w:tc>
          <w:tcPr>
            <w:tcW w:w="5766" w:type="dxa"/>
            <w:tcBorders>
              <w:top w:val="single" w:sz="4" w:space="0" w:color="auto"/>
              <w:left w:val="single" w:sz="4" w:space="0" w:color="auto"/>
              <w:bottom w:val="single" w:sz="4" w:space="0" w:color="auto"/>
              <w:right w:val="single" w:sz="4" w:space="0" w:color="auto"/>
            </w:tcBorders>
            <w:shd w:val="clear" w:color="auto" w:fill="FFFFFF"/>
            <w:vAlign w:val="center"/>
          </w:tcPr>
          <w:p w14:paraId="213BD47D"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הנושא</w:t>
            </w:r>
          </w:p>
        </w:tc>
        <w:tc>
          <w:tcPr>
            <w:tcW w:w="3271" w:type="dxa"/>
            <w:tcBorders>
              <w:top w:val="single" w:sz="4" w:space="0" w:color="auto"/>
              <w:left w:val="single" w:sz="4" w:space="0" w:color="auto"/>
              <w:bottom w:val="single" w:sz="4" w:space="0" w:color="auto"/>
              <w:right w:val="single" w:sz="4" w:space="0" w:color="auto"/>
            </w:tcBorders>
            <w:shd w:val="clear" w:color="auto" w:fill="FFFFFF"/>
            <w:vAlign w:val="center"/>
          </w:tcPr>
          <w:p w14:paraId="0F538BC4" w14:textId="77777777" w:rsidR="006472E0" w:rsidRPr="00DD6E47" w:rsidRDefault="006472E0" w:rsidP="006472E0">
            <w:pPr>
              <w:keepLines/>
              <w:spacing w:line="360" w:lineRule="auto"/>
              <w:jc w:val="center"/>
              <w:rPr>
                <w:rFonts w:ascii="David" w:hAnsi="David"/>
                <w:b/>
                <w:bCs/>
              </w:rPr>
            </w:pPr>
            <w:r w:rsidRPr="00DD6E47">
              <w:rPr>
                <w:rFonts w:ascii="David" w:hAnsi="David"/>
                <w:b/>
                <w:bCs/>
                <w:rtl/>
              </w:rPr>
              <w:t>ההוכחה</w:t>
            </w:r>
          </w:p>
        </w:tc>
      </w:tr>
      <w:tr w:rsidR="006472E0" w:rsidRPr="006472E0" w14:paraId="70A0D559" w14:textId="77777777" w:rsidTr="00A77AA1">
        <w:trPr>
          <w:trHeight w:val="170"/>
          <w:jc w:val="center"/>
        </w:trPr>
        <w:tc>
          <w:tcPr>
            <w:tcW w:w="10041" w:type="dxa"/>
            <w:gridSpan w:val="3"/>
            <w:tcBorders>
              <w:left w:val="single" w:sz="4" w:space="0" w:color="auto"/>
              <w:bottom w:val="single" w:sz="4" w:space="0" w:color="auto"/>
              <w:right w:val="single" w:sz="4" w:space="0" w:color="auto"/>
            </w:tcBorders>
            <w:shd w:val="clear" w:color="auto" w:fill="FFFFFF"/>
            <w:vAlign w:val="center"/>
          </w:tcPr>
          <w:p w14:paraId="23D9ABCE" w14:textId="77777777" w:rsidR="006472E0" w:rsidRPr="00DD6E47" w:rsidRDefault="006472E0" w:rsidP="006472E0">
            <w:pPr>
              <w:keepLines/>
              <w:spacing w:line="360" w:lineRule="auto"/>
              <w:jc w:val="center"/>
              <w:rPr>
                <w:rFonts w:ascii="David" w:hAnsi="David"/>
              </w:rPr>
            </w:pPr>
            <w:r w:rsidRPr="00DD6E47">
              <w:rPr>
                <w:rFonts w:ascii="David" w:hAnsi="David"/>
                <w:b/>
                <w:bCs/>
                <w:rtl/>
              </w:rPr>
              <w:t>הוכחות על עמידה בתנאי סף</w:t>
            </w:r>
          </w:p>
        </w:tc>
      </w:tr>
      <w:tr w:rsidR="006472E0" w:rsidRPr="006472E0" w14:paraId="6F575389"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525BD87" w14:textId="77777777"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Ref500504676 \r \h</w:instrText>
            </w:r>
            <w:r>
              <w:rPr>
                <w:rFonts w:ascii="David" w:hAnsi="David"/>
                <w:rtl/>
              </w:rPr>
              <w:instrText xml:space="preserve"> </w:instrText>
            </w:r>
            <w:r>
              <w:rPr>
                <w:rFonts w:ascii="David" w:hAnsi="David"/>
                <w:rtl/>
              </w:rPr>
            </w:r>
            <w:r>
              <w:rPr>
                <w:rFonts w:ascii="David" w:hAnsi="David"/>
                <w:rtl/>
              </w:rPr>
              <w:fldChar w:fldCharType="separate"/>
            </w:r>
            <w:r w:rsidR="00266389">
              <w:rPr>
                <w:rFonts w:ascii="David" w:hAnsi="David"/>
                <w:cs/>
              </w:rPr>
              <w:t>‎</w:t>
            </w:r>
            <w:r w:rsidR="00266389">
              <w:rPr>
                <w:rFonts w:ascii="David" w:hAnsi="David"/>
              </w:rPr>
              <w:t>10.1.1</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73E4CA2B" w14:textId="77777777" w:rsidR="006472E0" w:rsidRPr="00DD6E47" w:rsidRDefault="006472E0" w:rsidP="006472E0">
            <w:pPr>
              <w:keepLines/>
              <w:spacing w:line="360" w:lineRule="auto"/>
              <w:rPr>
                <w:rFonts w:ascii="David" w:hAnsi="David"/>
                <w:rtl/>
              </w:rPr>
            </w:pPr>
            <w:r w:rsidRPr="00DD6E47">
              <w:rPr>
                <w:rFonts w:ascii="David" w:hAnsi="David"/>
                <w:rtl/>
              </w:rPr>
              <w:t xml:space="preserve">אישור המצהיר כי המציע </w:t>
            </w:r>
            <w:r w:rsidR="00117249">
              <w:rPr>
                <w:rFonts w:ascii="David" w:hAnsi="David" w:hint="cs"/>
                <w:rtl/>
              </w:rPr>
              <w:t>רשום במרשם המתנהל על פי דין</w:t>
            </w:r>
          </w:p>
        </w:tc>
        <w:tc>
          <w:tcPr>
            <w:tcW w:w="3271" w:type="dxa"/>
            <w:tcBorders>
              <w:top w:val="single" w:sz="4" w:space="0" w:color="auto"/>
              <w:left w:val="single" w:sz="4" w:space="0" w:color="auto"/>
              <w:bottom w:val="single" w:sz="4" w:space="0" w:color="auto"/>
              <w:right w:val="single" w:sz="4" w:space="0" w:color="auto"/>
            </w:tcBorders>
            <w:vAlign w:val="center"/>
          </w:tcPr>
          <w:p w14:paraId="2B2CC391" w14:textId="77777777" w:rsidR="006472E0" w:rsidRPr="00DD6E47" w:rsidRDefault="006472E0" w:rsidP="006472E0">
            <w:pPr>
              <w:keepLines/>
              <w:spacing w:line="360" w:lineRule="auto"/>
              <w:jc w:val="center"/>
              <w:rPr>
                <w:rFonts w:ascii="David" w:hAnsi="David"/>
                <w:rtl/>
              </w:rPr>
            </w:pPr>
            <w:r w:rsidRPr="00DD6E47">
              <w:rPr>
                <w:rFonts w:ascii="David" w:hAnsi="David"/>
                <w:rtl/>
              </w:rPr>
              <w:t>תעודה רשמית</w:t>
            </w:r>
            <w:r w:rsidR="00BB0970">
              <w:rPr>
                <w:rFonts w:ascii="David" w:hAnsi="David" w:hint="cs"/>
                <w:rtl/>
              </w:rPr>
              <w:t xml:space="preserve"> בהתאם לפירוט בסעיף </w:t>
            </w:r>
            <w:r w:rsidR="00BB0970">
              <w:rPr>
                <w:rFonts w:ascii="David" w:hAnsi="David"/>
                <w:rtl/>
              </w:rPr>
              <w:fldChar w:fldCharType="begin"/>
            </w:r>
            <w:r w:rsidR="00BB0970">
              <w:rPr>
                <w:rFonts w:ascii="David" w:hAnsi="David"/>
                <w:rtl/>
              </w:rPr>
              <w:instrText xml:space="preserve"> </w:instrText>
            </w:r>
            <w:r w:rsidR="00BB0970">
              <w:rPr>
                <w:rFonts w:ascii="David" w:hAnsi="David" w:hint="cs"/>
              </w:rPr>
              <w:instrText>REF</w:instrText>
            </w:r>
            <w:r w:rsidR="00BB0970">
              <w:rPr>
                <w:rFonts w:ascii="David" w:hAnsi="David" w:hint="cs"/>
                <w:rtl/>
              </w:rPr>
              <w:instrText xml:space="preserve"> _</w:instrText>
            </w:r>
            <w:r w:rsidR="00BB0970">
              <w:rPr>
                <w:rFonts w:ascii="David" w:hAnsi="David" w:hint="cs"/>
              </w:rPr>
              <w:instrText>Ref488307450 \r \h</w:instrText>
            </w:r>
            <w:r w:rsidR="00BB0970">
              <w:rPr>
                <w:rFonts w:ascii="David" w:hAnsi="David"/>
                <w:rtl/>
              </w:rPr>
              <w:instrText xml:space="preserve"> </w:instrText>
            </w:r>
            <w:r w:rsidR="00BB0970">
              <w:rPr>
                <w:rFonts w:ascii="David" w:hAnsi="David"/>
                <w:rtl/>
              </w:rPr>
            </w:r>
            <w:r w:rsidR="00BB0970">
              <w:rPr>
                <w:rFonts w:ascii="David" w:hAnsi="David"/>
                <w:rtl/>
              </w:rPr>
              <w:fldChar w:fldCharType="separate"/>
            </w:r>
            <w:r w:rsidR="00266389">
              <w:rPr>
                <w:rFonts w:ascii="David" w:hAnsi="David"/>
                <w:cs/>
              </w:rPr>
              <w:t>‎</w:t>
            </w:r>
            <w:r w:rsidR="00266389">
              <w:rPr>
                <w:rFonts w:ascii="David" w:hAnsi="David"/>
              </w:rPr>
              <w:t>11.1</w:t>
            </w:r>
            <w:r w:rsidR="00BB0970">
              <w:rPr>
                <w:rFonts w:ascii="David" w:hAnsi="David"/>
                <w:rtl/>
              </w:rPr>
              <w:fldChar w:fldCharType="end"/>
            </w:r>
          </w:p>
        </w:tc>
      </w:tr>
      <w:tr w:rsidR="006472E0" w:rsidRPr="006472E0" w14:paraId="58F4CF2A"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42CA203" w14:textId="77777777"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Ref500504687 \r \h</w:instrText>
            </w:r>
            <w:r>
              <w:rPr>
                <w:rFonts w:ascii="David" w:hAnsi="David"/>
                <w:rtl/>
              </w:rPr>
              <w:instrText xml:space="preserve"> </w:instrText>
            </w:r>
            <w:r>
              <w:rPr>
                <w:rFonts w:ascii="David" w:hAnsi="David"/>
                <w:rtl/>
              </w:rPr>
            </w:r>
            <w:r>
              <w:rPr>
                <w:rFonts w:ascii="David" w:hAnsi="David"/>
                <w:rtl/>
              </w:rPr>
              <w:fldChar w:fldCharType="separate"/>
            </w:r>
            <w:r w:rsidR="00266389">
              <w:rPr>
                <w:rFonts w:ascii="David" w:hAnsi="David"/>
                <w:cs/>
              </w:rPr>
              <w:t>‎</w:t>
            </w:r>
            <w:r w:rsidR="00266389">
              <w:rPr>
                <w:rFonts w:ascii="David" w:hAnsi="David"/>
              </w:rPr>
              <w:t>10.1.2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3F500EA7" w14:textId="77777777" w:rsidR="006472E0" w:rsidRPr="00DD6E47" w:rsidRDefault="006472E0" w:rsidP="006472E0">
            <w:pPr>
              <w:keepLines/>
              <w:spacing w:line="360" w:lineRule="auto"/>
              <w:rPr>
                <w:rFonts w:ascii="David" w:hAnsi="David"/>
                <w:rtl/>
              </w:rPr>
            </w:pPr>
            <w:r w:rsidRPr="00DD6E47">
              <w:rPr>
                <w:rFonts w:ascii="David" w:hAnsi="David"/>
                <w:rtl/>
              </w:rPr>
              <w:t>אישורים הנדרשים לפי חוק עסקאות וגופים ציבוריים (אכיפת ניהול חשבונות ותשלום חובות מס) תשל"ו – 1976</w:t>
            </w:r>
          </w:p>
        </w:tc>
        <w:tc>
          <w:tcPr>
            <w:tcW w:w="3271" w:type="dxa"/>
            <w:tcBorders>
              <w:top w:val="single" w:sz="4" w:space="0" w:color="auto"/>
              <w:left w:val="single" w:sz="4" w:space="0" w:color="auto"/>
              <w:bottom w:val="single" w:sz="4" w:space="0" w:color="auto"/>
              <w:right w:val="single" w:sz="4" w:space="0" w:color="auto"/>
            </w:tcBorders>
            <w:vAlign w:val="center"/>
          </w:tcPr>
          <w:p w14:paraId="7D4EF408" w14:textId="77777777" w:rsidR="006472E0" w:rsidRPr="00DD6E47" w:rsidRDefault="006472E0" w:rsidP="006472E0">
            <w:pPr>
              <w:keepLines/>
              <w:spacing w:line="360" w:lineRule="auto"/>
              <w:jc w:val="center"/>
              <w:rPr>
                <w:rFonts w:ascii="David" w:hAnsi="David"/>
                <w:rtl/>
              </w:rPr>
            </w:pPr>
            <w:r w:rsidRPr="00DD6E47">
              <w:rPr>
                <w:rFonts w:ascii="David" w:hAnsi="David"/>
                <w:rtl/>
              </w:rPr>
              <w:t>אישור מפקיד שומה מורשה, מרואה חשבון או מיועץ מס, המעיד על ניהול פנקסי חשבונות ורשומות לפי חוק עסקאות גופים ציבוריים (אכיפת ניהול חשבונות ותשלום חובות מס), התשל"ו- 1976.</w:t>
            </w:r>
          </w:p>
        </w:tc>
      </w:tr>
      <w:tr w:rsidR="006472E0" w:rsidRPr="006472E0" w14:paraId="18F753A6"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2BC6CA1"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Ref488306088 \r \h</w:instrText>
            </w:r>
            <w:r>
              <w:rPr>
                <w:rFonts w:ascii="David" w:hAnsi="David"/>
                <w:rtl/>
              </w:rPr>
              <w:instrText xml:space="preserve"> </w:instrText>
            </w:r>
            <w:r>
              <w:rPr>
                <w:rFonts w:ascii="David" w:hAnsi="David"/>
                <w:rtl/>
              </w:rPr>
            </w:r>
            <w:r>
              <w:rPr>
                <w:rFonts w:ascii="David" w:hAnsi="David"/>
                <w:rtl/>
              </w:rPr>
              <w:fldChar w:fldCharType="separate"/>
            </w:r>
            <w:r w:rsidR="00266389">
              <w:rPr>
                <w:rFonts w:ascii="David" w:hAnsi="David"/>
                <w:cs/>
              </w:rPr>
              <w:t>‎</w:t>
            </w:r>
            <w:r w:rsidR="00266389">
              <w:rPr>
                <w:rFonts w:ascii="David" w:hAnsi="David"/>
              </w:rPr>
              <w:t>10.1.2.2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51A02551" w14:textId="77777777" w:rsidR="006472E0" w:rsidRPr="00DD6E47" w:rsidRDefault="006472E0" w:rsidP="006472E0">
            <w:pPr>
              <w:keepLines/>
              <w:spacing w:line="360" w:lineRule="auto"/>
              <w:rPr>
                <w:rFonts w:ascii="David" w:hAnsi="David"/>
                <w:rtl/>
              </w:rPr>
            </w:pPr>
            <w:r w:rsidRPr="00DD6E47">
              <w:rPr>
                <w:rFonts w:ascii="David" w:hAnsi="David"/>
                <w:rtl/>
              </w:rPr>
              <w:t>תצהיר בדבר היעדר הרשעות לפי חוק עובדים זרים וחוק שכר מינימום</w:t>
            </w:r>
          </w:p>
        </w:tc>
        <w:tc>
          <w:tcPr>
            <w:tcW w:w="3271" w:type="dxa"/>
            <w:tcBorders>
              <w:top w:val="single" w:sz="4" w:space="0" w:color="auto"/>
              <w:left w:val="single" w:sz="4" w:space="0" w:color="auto"/>
              <w:bottom w:val="single" w:sz="4" w:space="0" w:color="auto"/>
              <w:right w:val="single" w:sz="4" w:space="0" w:color="auto"/>
            </w:tcBorders>
            <w:vAlign w:val="center"/>
          </w:tcPr>
          <w:p w14:paraId="07C4838C"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א'1 חתום כדין</w:t>
            </w:r>
          </w:p>
        </w:tc>
      </w:tr>
      <w:tr w:rsidR="006472E0" w:rsidRPr="006472E0" w14:paraId="56DA3363"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6350CD36"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Ref488306187 \r \h</w:instrText>
            </w:r>
            <w:r>
              <w:rPr>
                <w:rFonts w:ascii="David" w:hAnsi="David"/>
                <w:rtl/>
              </w:rPr>
              <w:instrText xml:space="preserve"> </w:instrText>
            </w:r>
            <w:r>
              <w:rPr>
                <w:rFonts w:ascii="David" w:hAnsi="David"/>
                <w:rtl/>
              </w:rPr>
            </w:r>
            <w:r>
              <w:rPr>
                <w:rFonts w:ascii="David" w:hAnsi="David"/>
                <w:rtl/>
              </w:rPr>
              <w:fldChar w:fldCharType="separate"/>
            </w:r>
            <w:r w:rsidR="00266389">
              <w:rPr>
                <w:rFonts w:ascii="David" w:hAnsi="David"/>
                <w:cs/>
              </w:rPr>
              <w:t>‎</w:t>
            </w:r>
            <w:r w:rsidR="00266389">
              <w:rPr>
                <w:rFonts w:ascii="David" w:hAnsi="David"/>
              </w:rPr>
              <w:t>10.1.3</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2DDD7C84" w14:textId="77777777" w:rsidR="006472E0" w:rsidRPr="00DD6E47" w:rsidRDefault="006472E0" w:rsidP="006472E0">
            <w:pPr>
              <w:keepLines/>
              <w:spacing w:line="360" w:lineRule="auto"/>
              <w:rPr>
                <w:rFonts w:ascii="David" w:hAnsi="David"/>
                <w:rtl/>
              </w:rPr>
            </w:pPr>
            <w:r w:rsidRPr="00DD6E47">
              <w:rPr>
                <w:rFonts w:ascii="David" w:hAnsi="David"/>
                <w:rtl/>
              </w:rPr>
              <w:t>במידה והמציע תאגיד - המציע אינו בעל חובות אגרה שנתית ברשות התאגידים בשנים שקדמו לשנה שבה מוגשת ההצעה ואינו חברה מפרת חוק או בהתראה לפני רישום כחברה מפרת חוק</w:t>
            </w:r>
          </w:p>
        </w:tc>
        <w:tc>
          <w:tcPr>
            <w:tcW w:w="3271" w:type="dxa"/>
            <w:tcBorders>
              <w:top w:val="single" w:sz="4" w:space="0" w:color="auto"/>
              <w:left w:val="single" w:sz="4" w:space="0" w:color="auto"/>
              <w:bottom w:val="single" w:sz="4" w:space="0" w:color="auto"/>
              <w:right w:val="single" w:sz="4" w:space="0" w:color="auto"/>
            </w:tcBorders>
            <w:vAlign w:val="center"/>
          </w:tcPr>
          <w:p w14:paraId="24FE9D03" w14:textId="77777777" w:rsidR="006472E0" w:rsidRPr="00DD6E47" w:rsidRDefault="006472E0" w:rsidP="006472E0">
            <w:pPr>
              <w:keepLines/>
              <w:spacing w:line="360" w:lineRule="auto"/>
              <w:jc w:val="center"/>
              <w:rPr>
                <w:rFonts w:ascii="David" w:hAnsi="David"/>
                <w:rtl/>
              </w:rPr>
            </w:pPr>
            <w:r w:rsidRPr="00DD6E47">
              <w:rPr>
                <w:rFonts w:ascii="David" w:hAnsi="David"/>
                <w:rtl/>
              </w:rPr>
              <w:t>נסח חברה</w:t>
            </w:r>
          </w:p>
        </w:tc>
      </w:tr>
      <w:tr w:rsidR="006472E0" w:rsidRPr="006472E0" w14:paraId="764362E4"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BF238C1" w14:textId="77777777"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Ref392156602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266389">
              <w:rPr>
                <w:rFonts w:ascii="David" w:hAnsi="David"/>
                <w:cs/>
              </w:rPr>
              <w:t>‎</w:t>
            </w:r>
            <w:r w:rsidR="00266389">
              <w:rPr>
                <w:rFonts w:ascii="David" w:hAnsi="David"/>
              </w:rPr>
              <w:t>10.1.4</w:t>
            </w:r>
            <w:r w:rsidRPr="00DD6E47">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66780B25" w14:textId="77777777" w:rsidR="006472E0" w:rsidRPr="00DD6E47" w:rsidRDefault="006472E0" w:rsidP="006472E0">
            <w:pPr>
              <w:keepLines/>
              <w:spacing w:after="200" w:line="360" w:lineRule="auto"/>
              <w:contextualSpacing/>
              <w:rPr>
                <w:rFonts w:ascii="David" w:hAnsi="David"/>
                <w:rtl/>
              </w:rPr>
            </w:pPr>
            <w:r w:rsidRPr="00DD6E47">
              <w:rPr>
                <w:rFonts w:ascii="David" w:hAnsi="David"/>
                <w:rtl/>
              </w:rPr>
              <w:t xml:space="preserve">המציע </w:t>
            </w:r>
            <w:r w:rsidR="000E3F74">
              <w:rPr>
                <w:rFonts w:ascii="David" w:hAnsi="David" w:hint="cs"/>
                <w:rtl/>
              </w:rPr>
              <w:t>מקיים את החקיקה בתחום העסקת עובדים</w:t>
            </w:r>
            <w:r w:rsidRPr="00DD6E47">
              <w:rPr>
                <w:rFonts w:ascii="David" w:hAnsi="David"/>
                <w:rtl/>
              </w:rPr>
              <w:t>.</w:t>
            </w:r>
          </w:p>
        </w:tc>
        <w:tc>
          <w:tcPr>
            <w:tcW w:w="3271" w:type="dxa"/>
            <w:tcBorders>
              <w:top w:val="single" w:sz="4" w:space="0" w:color="auto"/>
              <w:left w:val="single" w:sz="4" w:space="0" w:color="auto"/>
              <w:bottom w:val="single" w:sz="4" w:space="0" w:color="auto"/>
              <w:right w:val="single" w:sz="4" w:space="0" w:color="auto"/>
            </w:tcBorders>
            <w:vAlign w:val="center"/>
          </w:tcPr>
          <w:p w14:paraId="26506BC6"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א'2 חתום כדין</w:t>
            </w:r>
          </w:p>
        </w:tc>
      </w:tr>
      <w:tr w:rsidR="006472E0" w:rsidRPr="006472E0" w14:paraId="06963833"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235CE79" w14:textId="77777777"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Ref392492895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266389">
              <w:rPr>
                <w:rFonts w:ascii="David" w:hAnsi="David"/>
                <w:cs/>
              </w:rPr>
              <w:t>‎</w:t>
            </w:r>
            <w:r w:rsidR="00266389">
              <w:rPr>
                <w:rFonts w:ascii="David" w:hAnsi="David"/>
              </w:rPr>
              <w:t>10.1.5</w:t>
            </w:r>
            <w:r w:rsidRPr="00DD6E47">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353EC55C" w14:textId="77777777" w:rsidR="006472E0" w:rsidRPr="00DD6E47" w:rsidRDefault="006472E0" w:rsidP="006472E0">
            <w:pPr>
              <w:keepLines/>
              <w:spacing w:line="360" w:lineRule="auto"/>
              <w:rPr>
                <w:rFonts w:ascii="David" w:hAnsi="David"/>
                <w:rtl/>
              </w:rPr>
            </w:pPr>
            <w:r w:rsidRPr="00DD6E47">
              <w:rPr>
                <w:rFonts w:ascii="David" w:hAnsi="David"/>
                <w:rtl/>
              </w:rPr>
              <w:t>המציע מתחייב לא לתאם הצעות במכרז.</w:t>
            </w:r>
          </w:p>
        </w:tc>
        <w:tc>
          <w:tcPr>
            <w:tcW w:w="3271" w:type="dxa"/>
            <w:tcBorders>
              <w:top w:val="single" w:sz="4" w:space="0" w:color="auto"/>
              <w:left w:val="single" w:sz="4" w:space="0" w:color="auto"/>
              <w:bottom w:val="single" w:sz="4" w:space="0" w:color="auto"/>
              <w:right w:val="single" w:sz="4" w:space="0" w:color="auto"/>
            </w:tcBorders>
            <w:vAlign w:val="center"/>
          </w:tcPr>
          <w:p w14:paraId="44262640"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4</w:t>
            </w:r>
            <w:r w:rsidRPr="00DD6E47">
              <w:rPr>
                <w:rFonts w:ascii="David" w:hAnsi="David"/>
                <w:rtl/>
              </w:rPr>
              <w:t xml:space="preserve"> חתום כדין</w:t>
            </w:r>
          </w:p>
        </w:tc>
      </w:tr>
      <w:tr w:rsidR="00117249" w:rsidRPr="006472E0" w14:paraId="28F2AB87"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BF6B2ED" w14:textId="77777777" w:rsidR="00117249"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Ref488306215 \r \h</w:instrText>
            </w:r>
            <w:r>
              <w:rPr>
                <w:rFonts w:ascii="David" w:hAnsi="David"/>
                <w:rtl/>
              </w:rPr>
              <w:instrText xml:space="preserve"> </w:instrText>
            </w:r>
            <w:r>
              <w:rPr>
                <w:rFonts w:ascii="David" w:hAnsi="David"/>
                <w:rtl/>
              </w:rPr>
            </w:r>
            <w:r>
              <w:rPr>
                <w:rFonts w:ascii="David" w:hAnsi="David"/>
                <w:rtl/>
              </w:rPr>
              <w:fldChar w:fldCharType="separate"/>
            </w:r>
            <w:r w:rsidR="00266389">
              <w:rPr>
                <w:rFonts w:ascii="David" w:hAnsi="David"/>
                <w:cs/>
              </w:rPr>
              <w:t>‎</w:t>
            </w:r>
            <w:r w:rsidR="00266389">
              <w:rPr>
                <w:rFonts w:ascii="David" w:hAnsi="David"/>
              </w:rPr>
              <w:t>10.1.6</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523B02FE" w14:textId="77777777" w:rsidR="00117249" w:rsidRPr="00DD6E47" w:rsidRDefault="00117249" w:rsidP="006472E0">
            <w:pPr>
              <w:keepLines/>
              <w:spacing w:line="360" w:lineRule="auto"/>
              <w:rPr>
                <w:rFonts w:ascii="David" w:hAnsi="David"/>
                <w:rtl/>
              </w:rPr>
            </w:pPr>
            <w:r>
              <w:rPr>
                <w:rFonts w:ascii="David" w:hAnsi="David" w:hint="cs"/>
                <w:rtl/>
              </w:rPr>
              <w:t>המציע מצהיר כי יעשה</w:t>
            </w:r>
            <w:r w:rsidRPr="00DD6E47">
              <w:rPr>
                <w:rFonts w:ascii="David" w:hAnsi="David"/>
                <w:rtl/>
              </w:rPr>
              <w:t xml:space="preserve"> שימוש בתוכנות מקור</w:t>
            </w:r>
          </w:p>
        </w:tc>
        <w:tc>
          <w:tcPr>
            <w:tcW w:w="3271" w:type="dxa"/>
            <w:tcBorders>
              <w:top w:val="single" w:sz="4" w:space="0" w:color="auto"/>
              <w:left w:val="single" w:sz="4" w:space="0" w:color="auto"/>
              <w:bottom w:val="single" w:sz="4" w:space="0" w:color="auto"/>
              <w:right w:val="single" w:sz="4" w:space="0" w:color="auto"/>
            </w:tcBorders>
            <w:vAlign w:val="center"/>
          </w:tcPr>
          <w:p w14:paraId="3CEE9C65" w14:textId="77777777" w:rsidR="00117249" w:rsidRPr="00DD6E47" w:rsidRDefault="00117249"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3</w:t>
            </w:r>
            <w:r>
              <w:rPr>
                <w:rFonts w:ascii="David" w:hAnsi="David" w:hint="cs"/>
                <w:rtl/>
              </w:rPr>
              <w:t xml:space="preserve"> חתום כדין</w:t>
            </w:r>
          </w:p>
        </w:tc>
      </w:tr>
      <w:tr w:rsidR="006472E0" w:rsidRPr="006472E0" w14:paraId="4E604FF4"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0AB35E9"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Ref488306283 \r \h</w:instrText>
            </w:r>
            <w:r>
              <w:rPr>
                <w:rFonts w:ascii="David" w:hAnsi="David"/>
                <w:rtl/>
              </w:rPr>
              <w:instrText xml:space="preserve"> </w:instrText>
            </w:r>
            <w:r>
              <w:rPr>
                <w:rFonts w:ascii="David" w:hAnsi="David"/>
                <w:rtl/>
              </w:rPr>
            </w:r>
            <w:r>
              <w:rPr>
                <w:rFonts w:ascii="David" w:hAnsi="David"/>
                <w:rtl/>
              </w:rPr>
              <w:fldChar w:fldCharType="separate"/>
            </w:r>
            <w:r w:rsidR="00266389">
              <w:rPr>
                <w:rFonts w:ascii="David" w:hAnsi="David"/>
                <w:cs/>
              </w:rPr>
              <w:t>‎</w:t>
            </w:r>
            <w:r w:rsidR="00266389">
              <w:rPr>
                <w:rFonts w:ascii="David" w:hAnsi="David"/>
              </w:rPr>
              <w:t>10.1.7</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433FD348" w14:textId="77777777" w:rsidR="006472E0" w:rsidRPr="00DD6E47" w:rsidRDefault="006472E0" w:rsidP="006472E0">
            <w:pPr>
              <w:keepLines/>
              <w:spacing w:line="360" w:lineRule="auto"/>
              <w:rPr>
                <w:rFonts w:ascii="David" w:hAnsi="David"/>
                <w:rtl/>
              </w:rPr>
            </w:pPr>
            <w:r w:rsidRPr="00DD6E47">
              <w:rPr>
                <w:rFonts w:ascii="David" w:hAnsi="David"/>
                <w:rtl/>
              </w:rPr>
              <w:t>המציע מקיים את הוראות סעיף 9 לחוק שוויון זכויות לאנשים עם מוגבלות</w:t>
            </w:r>
          </w:p>
        </w:tc>
        <w:tc>
          <w:tcPr>
            <w:tcW w:w="3271" w:type="dxa"/>
            <w:tcBorders>
              <w:top w:val="single" w:sz="4" w:space="0" w:color="auto"/>
              <w:left w:val="single" w:sz="4" w:space="0" w:color="auto"/>
              <w:bottom w:val="single" w:sz="4" w:space="0" w:color="auto"/>
              <w:right w:val="single" w:sz="4" w:space="0" w:color="auto"/>
            </w:tcBorders>
            <w:vAlign w:val="center"/>
          </w:tcPr>
          <w:p w14:paraId="02994E5F"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5</w:t>
            </w:r>
            <w:r w:rsidRPr="00DD6E47">
              <w:rPr>
                <w:rFonts w:ascii="David" w:hAnsi="David"/>
                <w:rtl/>
              </w:rPr>
              <w:t xml:space="preserve"> חתום כדין</w:t>
            </w:r>
          </w:p>
        </w:tc>
      </w:tr>
      <w:tr w:rsidR="00CB2CD0" w:rsidRPr="006472E0" w14:paraId="7F371DC1"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5FE81B62" w14:textId="77777777" w:rsidR="00CB2CD0"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Ref499663835 \r \h</w:instrText>
            </w:r>
            <w:r>
              <w:rPr>
                <w:rFonts w:ascii="David" w:hAnsi="David"/>
                <w:rtl/>
              </w:rPr>
              <w:instrText xml:space="preserve"> </w:instrText>
            </w:r>
            <w:r>
              <w:rPr>
                <w:rFonts w:ascii="David" w:hAnsi="David"/>
                <w:rtl/>
              </w:rPr>
            </w:r>
            <w:r>
              <w:rPr>
                <w:rFonts w:ascii="David" w:hAnsi="David"/>
                <w:rtl/>
              </w:rPr>
              <w:fldChar w:fldCharType="separate"/>
            </w:r>
            <w:r w:rsidR="00266389">
              <w:rPr>
                <w:rFonts w:ascii="David" w:hAnsi="David"/>
                <w:cs/>
              </w:rPr>
              <w:t>‎</w:t>
            </w:r>
            <w:r w:rsidR="00266389">
              <w:rPr>
                <w:rFonts w:ascii="David" w:hAnsi="David"/>
              </w:rPr>
              <w:t>10.1.8</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14:paraId="666F63FA" w14:textId="77777777" w:rsidR="00CB2CD0" w:rsidRPr="00F86926" w:rsidRDefault="00CB2CD0" w:rsidP="006472E0">
            <w:pPr>
              <w:keepLines/>
              <w:spacing w:line="360" w:lineRule="auto"/>
              <w:rPr>
                <w:rFonts w:ascii="David" w:hAnsi="David"/>
                <w:rtl/>
              </w:rPr>
            </w:pPr>
            <w:r w:rsidRPr="00F86926">
              <w:rPr>
                <w:rFonts w:ascii="David" w:hAnsi="David" w:hint="cs"/>
                <w:rtl/>
              </w:rPr>
              <w:t>אין חשש לקיומו של המציע כעסק חי</w:t>
            </w:r>
          </w:p>
        </w:tc>
        <w:tc>
          <w:tcPr>
            <w:tcW w:w="3271" w:type="dxa"/>
            <w:tcBorders>
              <w:top w:val="single" w:sz="4" w:space="0" w:color="auto"/>
              <w:left w:val="single" w:sz="4" w:space="0" w:color="auto"/>
              <w:bottom w:val="single" w:sz="4" w:space="0" w:color="auto"/>
              <w:right w:val="single" w:sz="4" w:space="0" w:color="auto"/>
            </w:tcBorders>
            <w:vAlign w:val="center"/>
          </w:tcPr>
          <w:p w14:paraId="5A5B64CE" w14:textId="77777777" w:rsidR="00CB2CD0" w:rsidRDefault="00CB2CD0" w:rsidP="006472E0">
            <w:pPr>
              <w:keepLines/>
              <w:spacing w:line="360" w:lineRule="auto"/>
              <w:jc w:val="center"/>
              <w:rPr>
                <w:rFonts w:ascii="David" w:hAnsi="David"/>
                <w:rtl/>
              </w:rPr>
            </w:pPr>
            <w:r>
              <w:rPr>
                <w:rFonts w:ascii="David" w:hAnsi="David" w:hint="cs"/>
                <w:rtl/>
              </w:rPr>
              <w:t>בנוסח נספח א'</w:t>
            </w:r>
            <w:r w:rsidR="00093A99">
              <w:rPr>
                <w:rFonts w:ascii="David" w:hAnsi="David" w:hint="cs"/>
                <w:rtl/>
              </w:rPr>
              <w:t>8</w:t>
            </w:r>
          </w:p>
        </w:tc>
      </w:tr>
      <w:tr w:rsidR="006472E0" w:rsidRPr="006472E0" w14:paraId="5C8796E5"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E9BC074" w14:textId="77777777"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Ref488306294 \r \h</w:instrText>
            </w:r>
            <w:r>
              <w:rPr>
                <w:rFonts w:ascii="David" w:hAnsi="David"/>
                <w:rtl/>
              </w:rPr>
              <w:instrText xml:space="preserve"> </w:instrText>
            </w:r>
            <w:r>
              <w:rPr>
                <w:rFonts w:ascii="David" w:hAnsi="David"/>
                <w:rtl/>
              </w:rPr>
            </w:r>
            <w:r>
              <w:rPr>
                <w:rFonts w:ascii="David" w:hAnsi="David"/>
                <w:rtl/>
              </w:rPr>
              <w:fldChar w:fldCharType="separate"/>
            </w:r>
            <w:r w:rsidR="00266389">
              <w:rPr>
                <w:rFonts w:ascii="David" w:hAnsi="David"/>
                <w:cs/>
              </w:rPr>
              <w:t>‎</w:t>
            </w:r>
            <w:r w:rsidR="00266389">
              <w:rPr>
                <w:rFonts w:ascii="David" w:hAnsi="David"/>
              </w:rPr>
              <w:t>10.2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14:paraId="5832F05D" w14:textId="77777777" w:rsidR="006472E0" w:rsidRPr="00DD6E47" w:rsidRDefault="006472E0" w:rsidP="006472E0">
            <w:pPr>
              <w:keepLines/>
              <w:spacing w:line="360" w:lineRule="auto"/>
              <w:rPr>
                <w:rFonts w:ascii="David" w:hAnsi="David"/>
                <w:rtl/>
              </w:rPr>
            </w:pPr>
            <w:r w:rsidRPr="00DD6E47">
              <w:rPr>
                <w:rFonts w:ascii="David" w:hAnsi="David"/>
                <w:rtl/>
              </w:rPr>
              <w:t>ניסיון המציע</w:t>
            </w:r>
            <w:r w:rsidR="00093A99">
              <w:rPr>
                <w:rFonts w:ascii="David" w:hAnsi="David" w:hint="cs"/>
                <w:rtl/>
              </w:rPr>
              <w:t xml:space="preserve"> </w:t>
            </w:r>
          </w:p>
        </w:tc>
        <w:tc>
          <w:tcPr>
            <w:tcW w:w="3271" w:type="dxa"/>
            <w:tcBorders>
              <w:top w:val="single" w:sz="4" w:space="0" w:color="auto"/>
              <w:left w:val="single" w:sz="4" w:space="0" w:color="auto"/>
              <w:bottom w:val="single" w:sz="4" w:space="0" w:color="auto"/>
              <w:right w:val="single" w:sz="4" w:space="0" w:color="auto"/>
            </w:tcBorders>
            <w:vAlign w:val="center"/>
          </w:tcPr>
          <w:p w14:paraId="353C11E7"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  - טופס הגשת הצעה</w:t>
            </w:r>
          </w:p>
        </w:tc>
      </w:tr>
      <w:tr w:rsidR="006472E0" w:rsidRPr="006472E0" w14:paraId="26D39D6C" w14:textId="77777777" w:rsidTr="00A77AA1">
        <w:trPr>
          <w:trHeight w:val="170"/>
          <w:jc w:val="center"/>
        </w:trPr>
        <w:tc>
          <w:tcPr>
            <w:tcW w:w="10041" w:type="dxa"/>
            <w:gridSpan w:val="3"/>
            <w:tcBorders>
              <w:top w:val="single" w:sz="4" w:space="0" w:color="auto"/>
              <w:left w:val="single" w:sz="4" w:space="0" w:color="auto"/>
              <w:bottom w:val="single" w:sz="4" w:space="0" w:color="auto"/>
              <w:right w:val="single" w:sz="4" w:space="0" w:color="auto"/>
            </w:tcBorders>
            <w:vAlign w:val="center"/>
          </w:tcPr>
          <w:p w14:paraId="58B4B013" w14:textId="77777777" w:rsidR="006472E0" w:rsidRPr="00DD6E47" w:rsidRDefault="006472E0" w:rsidP="006472E0">
            <w:pPr>
              <w:keepLines/>
              <w:spacing w:line="360" w:lineRule="auto"/>
              <w:jc w:val="center"/>
              <w:rPr>
                <w:rFonts w:ascii="David" w:hAnsi="David"/>
                <w:rtl/>
              </w:rPr>
            </w:pPr>
            <w:r w:rsidRPr="00DD6E47">
              <w:rPr>
                <w:rFonts w:ascii="David" w:hAnsi="David"/>
                <w:b/>
                <w:bCs/>
                <w:rtl/>
              </w:rPr>
              <w:t>הוכחות עמידה בדרישות נוספות</w:t>
            </w:r>
          </w:p>
        </w:tc>
      </w:tr>
      <w:tr w:rsidR="006472E0" w:rsidRPr="006472E0" w14:paraId="29BAE29E"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F4B0DE1" w14:textId="77777777"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1D603BD2" w14:textId="77777777" w:rsidR="006472E0" w:rsidRPr="00DD6E47" w:rsidRDefault="006472E0" w:rsidP="006472E0">
            <w:pPr>
              <w:keepLines/>
              <w:spacing w:line="360" w:lineRule="auto"/>
              <w:ind w:left="317"/>
              <w:rPr>
                <w:rFonts w:ascii="David" w:hAnsi="David"/>
              </w:rPr>
            </w:pPr>
            <w:r w:rsidRPr="00DD6E47">
              <w:rPr>
                <w:rFonts w:ascii="David" w:hAnsi="David"/>
                <w:rtl/>
              </w:rPr>
              <w:t>אישורים והצהרה לשם הוכחת עסק בשליטת אישה</w:t>
            </w:r>
          </w:p>
        </w:tc>
        <w:tc>
          <w:tcPr>
            <w:tcW w:w="3271" w:type="dxa"/>
            <w:tcBorders>
              <w:top w:val="single" w:sz="4" w:space="0" w:color="auto"/>
              <w:left w:val="single" w:sz="4" w:space="0" w:color="auto"/>
              <w:bottom w:val="single" w:sz="4" w:space="0" w:color="auto"/>
              <w:right w:val="single" w:sz="4" w:space="0" w:color="auto"/>
            </w:tcBorders>
            <w:vAlign w:val="center"/>
          </w:tcPr>
          <w:p w14:paraId="0FE39AEB" w14:textId="77777777" w:rsidR="006472E0" w:rsidRPr="00DD6E47" w:rsidRDefault="006472E0" w:rsidP="006472E0">
            <w:pPr>
              <w:keepLines/>
              <w:spacing w:line="360" w:lineRule="auto"/>
              <w:jc w:val="center"/>
              <w:rPr>
                <w:rFonts w:ascii="David" w:hAnsi="David"/>
                <w:rtl/>
              </w:rPr>
            </w:pPr>
            <w:r w:rsidRPr="00DD6E47">
              <w:rPr>
                <w:rFonts w:ascii="David" w:hAnsi="David"/>
                <w:rtl/>
              </w:rPr>
              <w:t>אישור ותצהיר נספח א'</w:t>
            </w:r>
            <w:r w:rsidR="004A0E09">
              <w:rPr>
                <w:rFonts w:ascii="David" w:hAnsi="David" w:hint="cs"/>
                <w:rtl/>
              </w:rPr>
              <w:t>7</w:t>
            </w:r>
          </w:p>
        </w:tc>
      </w:tr>
      <w:tr w:rsidR="006472E0" w:rsidRPr="006472E0" w14:paraId="3EBEBDBC"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194988D" w14:textId="77777777"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3CAD01D6" w14:textId="77777777" w:rsidR="006472E0" w:rsidRPr="00DD6E47" w:rsidRDefault="006472E0" w:rsidP="006472E0">
            <w:pPr>
              <w:keepLines/>
              <w:spacing w:line="360" w:lineRule="auto"/>
              <w:ind w:left="317"/>
              <w:rPr>
                <w:rFonts w:ascii="David" w:hAnsi="David"/>
                <w:rtl/>
              </w:rPr>
            </w:pPr>
            <w:r w:rsidRPr="00DD6E47">
              <w:rPr>
                <w:rFonts w:ascii="David" w:hAnsi="David"/>
                <w:rtl/>
              </w:rPr>
              <w:t>אישור עורך דין בדבר המוסמכים להתחייב בשם המציע</w:t>
            </w:r>
          </w:p>
        </w:tc>
        <w:tc>
          <w:tcPr>
            <w:tcW w:w="3271" w:type="dxa"/>
            <w:tcBorders>
              <w:top w:val="single" w:sz="4" w:space="0" w:color="auto"/>
              <w:left w:val="single" w:sz="4" w:space="0" w:color="auto"/>
              <w:bottom w:val="single" w:sz="4" w:space="0" w:color="auto"/>
              <w:right w:val="single" w:sz="4" w:space="0" w:color="auto"/>
            </w:tcBorders>
            <w:vAlign w:val="center"/>
          </w:tcPr>
          <w:p w14:paraId="542C3374" w14:textId="77777777"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4A0E09">
              <w:rPr>
                <w:rFonts w:ascii="David" w:hAnsi="David" w:hint="cs"/>
                <w:rtl/>
              </w:rPr>
              <w:t>6</w:t>
            </w:r>
          </w:p>
        </w:tc>
      </w:tr>
      <w:tr w:rsidR="00527310" w:rsidRPr="006472E0" w14:paraId="2F6996CA" w14:textId="77777777"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681B1E9" w14:textId="77777777" w:rsidR="00527310" w:rsidRPr="00DD6E47" w:rsidRDefault="0052731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14:paraId="2892FE9A" w14:textId="77777777" w:rsidR="00527310" w:rsidRPr="00DD6E47" w:rsidRDefault="00527310" w:rsidP="006472E0">
            <w:pPr>
              <w:keepLines/>
              <w:spacing w:line="360" w:lineRule="auto"/>
              <w:ind w:left="317"/>
              <w:rPr>
                <w:rFonts w:ascii="David" w:hAnsi="David"/>
                <w:rtl/>
              </w:rPr>
            </w:pPr>
            <w:r>
              <w:rPr>
                <w:rFonts w:ascii="David" w:hAnsi="David" w:hint="cs"/>
                <w:rtl/>
              </w:rPr>
              <w:t>שאלון היעדר ניגוד עניינים</w:t>
            </w:r>
          </w:p>
        </w:tc>
        <w:tc>
          <w:tcPr>
            <w:tcW w:w="3271" w:type="dxa"/>
            <w:tcBorders>
              <w:top w:val="single" w:sz="4" w:space="0" w:color="auto"/>
              <w:left w:val="single" w:sz="4" w:space="0" w:color="auto"/>
              <w:bottom w:val="single" w:sz="4" w:space="0" w:color="auto"/>
              <w:right w:val="single" w:sz="4" w:space="0" w:color="auto"/>
            </w:tcBorders>
            <w:vAlign w:val="center"/>
          </w:tcPr>
          <w:p w14:paraId="2A3E344F" w14:textId="77777777" w:rsidR="00527310" w:rsidRPr="00DD6E47" w:rsidRDefault="00527310" w:rsidP="006472E0">
            <w:pPr>
              <w:keepLines/>
              <w:spacing w:line="360" w:lineRule="auto"/>
              <w:jc w:val="center"/>
              <w:rPr>
                <w:rFonts w:ascii="David" w:hAnsi="David"/>
                <w:rtl/>
              </w:rPr>
            </w:pPr>
            <w:r>
              <w:rPr>
                <w:rFonts w:ascii="David" w:hAnsi="David" w:hint="cs"/>
                <w:rtl/>
              </w:rPr>
              <w:t>נספח א'9</w:t>
            </w:r>
          </w:p>
        </w:tc>
      </w:tr>
    </w:tbl>
    <w:p w14:paraId="00CA7FEE" w14:textId="77777777" w:rsidR="002B5435" w:rsidRDefault="002B5435" w:rsidP="002B5435">
      <w:pPr>
        <w:pStyle w:val="aff9"/>
        <w:widowControl w:val="0"/>
        <w:adjustRightInd w:val="0"/>
        <w:spacing w:line="360" w:lineRule="auto"/>
        <w:ind w:left="360"/>
        <w:jc w:val="both"/>
        <w:textAlignment w:val="baseline"/>
        <w:rPr>
          <w:rFonts w:ascii="David" w:hAnsi="David" w:cs="David"/>
          <w:b/>
          <w:bCs/>
          <w:u w:val="single"/>
          <w:rtl/>
        </w:rPr>
      </w:pPr>
      <w:bookmarkStart w:id="73" w:name="_Toc289933516"/>
      <w:bookmarkStart w:id="74" w:name="_Toc289933650"/>
      <w:bookmarkStart w:id="75" w:name="_Toc289933517"/>
      <w:bookmarkStart w:id="76" w:name="_Toc289933651"/>
      <w:bookmarkStart w:id="77" w:name="_Toc289933527"/>
      <w:bookmarkStart w:id="78" w:name="_Toc289933661"/>
      <w:bookmarkStart w:id="79" w:name="_Toc289933528"/>
      <w:bookmarkStart w:id="80" w:name="_Toc289933662"/>
      <w:bookmarkStart w:id="81" w:name="_Toc289933529"/>
      <w:bookmarkStart w:id="82" w:name="_Toc289933663"/>
      <w:bookmarkStart w:id="83" w:name="_Toc289933530"/>
      <w:bookmarkStart w:id="84" w:name="_Toc289933664"/>
      <w:bookmarkStart w:id="85" w:name="_Toc289933531"/>
      <w:bookmarkStart w:id="86" w:name="_Toc289933665"/>
      <w:bookmarkStart w:id="87" w:name="_Toc289933532"/>
      <w:bookmarkStart w:id="88" w:name="_Toc289933666"/>
      <w:bookmarkStart w:id="89" w:name="_Toc289933533"/>
      <w:bookmarkStart w:id="90" w:name="_Toc289933667"/>
      <w:bookmarkStart w:id="91" w:name="_Toc289933534"/>
      <w:bookmarkStart w:id="92" w:name="_Toc289933668"/>
      <w:bookmarkStart w:id="93" w:name="_Toc289933535"/>
      <w:bookmarkStart w:id="94" w:name="_Toc289933669"/>
      <w:bookmarkStart w:id="95" w:name="_Toc289933536"/>
      <w:bookmarkStart w:id="96" w:name="_Toc289933670"/>
      <w:bookmarkStart w:id="97" w:name="_Toc289933537"/>
      <w:bookmarkStart w:id="98" w:name="_Toc289933671"/>
      <w:bookmarkStart w:id="99" w:name="_Toc289933538"/>
      <w:bookmarkStart w:id="100" w:name="_Toc289933672"/>
      <w:bookmarkStart w:id="101" w:name="_Toc289933539"/>
      <w:bookmarkStart w:id="102" w:name="_Toc289933673"/>
      <w:bookmarkStart w:id="103" w:name="_Toc289933540"/>
      <w:bookmarkStart w:id="104" w:name="_Toc289933674"/>
      <w:bookmarkStart w:id="105" w:name="_Toc289933541"/>
      <w:bookmarkStart w:id="106" w:name="_Toc289933675"/>
      <w:bookmarkStart w:id="107" w:name="_Toc289933542"/>
      <w:bookmarkStart w:id="108" w:name="_Toc289933676"/>
      <w:bookmarkStart w:id="109" w:name="_Toc289933543"/>
      <w:bookmarkStart w:id="110" w:name="_Toc289933677"/>
      <w:bookmarkStart w:id="111" w:name="_Toc289933544"/>
      <w:bookmarkStart w:id="112" w:name="_Toc289933678"/>
      <w:bookmarkStart w:id="113" w:name="_Toc289933549"/>
      <w:bookmarkStart w:id="114" w:name="_Toc289933683"/>
      <w:bookmarkStart w:id="115" w:name="_Toc289933550"/>
      <w:bookmarkStart w:id="116" w:name="_Toc289933684"/>
      <w:bookmarkStart w:id="117" w:name="_Toc289933553"/>
      <w:bookmarkStart w:id="118" w:name="_Toc289933687"/>
      <w:bookmarkStart w:id="119" w:name="_Toc289933554"/>
      <w:bookmarkStart w:id="120" w:name="_Toc289933688"/>
      <w:bookmarkStart w:id="121" w:name="_Ref376442094"/>
      <w:bookmarkStart w:id="122" w:name="_Ref447649558"/>
      <w:bookmarkStart w:id="123" w:name="_Toc203986076"/>
      <w:bookmarkStart w:id="124" w:name="_Toc220648257"/>
      <w:bookmarkStart w:id="125" w:name="_Toc268077152"/>
      <w:bookmarkStart w:id="126" w:name="_Toc268775994"/>
      <w:bookmarkStart w:id="127" w:name="_Toc275421020"/>
      <w:bookmarkStart w:id="128" w:name="_Toc185193114"/>
      <w:bookmarkStart w:id="129" w:name="_Toc78167944"/>
      <w:bookmarkStart w:id="130" w:name="_Toc78123023"/>
      <w:bookmarkStart w:id="131" w:name="_Toc61602138"/>
      <w:bookmarkStart w:id="132" w:name="_Toc252446110"/>
      <w:bookmarkStart w:id="133" w:name="_Toc289865313"/>
      <w:bookmarkStart w:id="134" w:name="_Toc306010997"/>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739A77F1" w14:textId="77777777" w:rsidR="00093A99" w:rsidRPr="00093A99" w:rsidRDefault="00093A99">
      <w:pPr>
        <w:bidi w:val="0"/>
        <w:rPr>
          <w:rFonts w:ascii="David" w:hAnsi="David"/>
          <w:b/>
          <w:bCs/>
          <w:lang w:eastAsia="he-IL"/>
        </w:rPr>
      </w:pPr>
      <w:r w:rsidRPr="00093A99">
        <w:rPr>
          <w:rFonts w:ascii="David" w:hAnsi="David"/>
          <w:b/>
          <w:bCs/>
          <w:rtl/>
        </w:rPr>
        <w:br w:type="page"/>
      </w:r>
    </w:p>
    <w:p w14:paraId="07F85862" w14:textId="77777777" w:rsidR="00275E31" w:rsidRDefault="00FE0266" w:rsidP="00AF5332">
      <w:pPr>
        <w:pStyle w:val="aff9"/>
        <w:widowControl w:val="0"/>
        <w:numPr>
          <w:ilvl w:val="0"/>
          <w:numId w:val="10"/>
        </w:numPr>
        <w:adjustRightInd w:val="0"/>
        <w:spacing w:line="360" w:lineRule="auto"/>
        <w:jc w:val="both"/>
        <w:textAlignment w:val="baseline"/>
        <w:rPr>
          <w:rFonts w:ascii="David" w:hAnsi="David" w:cs="David"/>
          <w:b/>
          <w:bCs/>
          <w:sz w:val="28"/>
          <w:szCs w:val="28"/>
          <w:u w:val="single"/>
        </w:rPr>
      </w:pPr>
      <w:r>
        <w:rPr>
          <w:rFonts w:ascii="David" w:hAnsi="David" w:cs="David" w:hint="cs"/>
          <w:b/>
          <w:bCs/>
          <w:sz w:val="28"/>
          <w:szCs w:val="28"/>
          <w:u w:val="single"/>
          <w:rtl/>
        </w:rPr>
        <w:t>נסיון המציע</w:t>
      </w:r>
      <w:r w:rsidR="00275E31" w:rsidRPr="00275E31">
        <w:rPr>
          <w:rFonts w:ascii="David" w:hAnsi="David" w:cs="David" w:hint="cs"/>
          <w:b/>
          <w:bCs/>
          <w:sz w:val="28"/>
          <w:szCs w:val="28"/>
          <w:u w:val="single"/>
          <w:rtl/>
        </w:rPr>
        <w:t>:</w:t>
      </w:r>
    </w:p>
    <w:p w14:paraId="26839C4D" w14:textId="47B53CE3" w:rsidR="00D55775" w:rsidRDefault="00D55775" w:rsidP="00AF5332">
      <w:pPr>
        <w:widowControl w:val="0"/>
        <w:numPr>
          <w:ilvl w:val="1"/>
          <w:numId w:val="10"/>
        </w:numPr>
        <w:spacing w:before="240" w:line="276" w:lineRule="auto"/>
        <w:ind w:left="927" w:hanging="567"/>
        <w:jc w:val="both"/>
        <w:outlineLvl w:val="7"/>
        <w:rPr>
          <w:rFonts w:ascii="Arial" w:hAnsi="Arial"/>
        </w:rPr>
      </w:pPr>
      <w:r>
        <w:rPr>
          <w:rFonts w:ascii="Arial" w:hAnsi="Arial" w:hint="cs"/>
          <w:rtl/>
        </w:rPr>
        <w:t xml:space="preserve">המציע יוכיח ניסיון </w:t>
      </w:r>
      <w:r w:rsidRPr="00BF3B23">
        <w:rPr>
          <w:rFonts w:ascii="Arial" w:hAnsi="Arial" w:hint="cs"/>
          <w:rtl/>
        </w:rPr>
        <w:t xml:space="preserve">במתן שירותי </w:t>
      </w:r>
      <w:r>
        <w:rPr>
          <w:rFonts w:ascii="Arial" w:hAnsi="Arial" w:hint="cs"/>
          <w:rtl/>
        </w:rPr>
        <w:t xml:space="preserve">כביסה עבור שני לקוחות </w:t>
      </w:r>
      <w:r w:rsidRPr="00BF3B23">
        <w:rPr>
          <w:rFonts w:ascii="Arial" w:hAnsi="Arial" w:hint="cs"/>
          <w:rtl/>
        </w:rPr>
        <w:t xml:space="preserve">לפחות, העומד, </w:t>
      </w:r>
      <w:r>
        <w:rPr>
          <w:rFonts w:ascii="Arial" w:hAnsi="Arial" w:hint="cs"/>
          <w:rtl/>
        </w:rPr>
        <w:t>בכל רכיבי תנאי סף 10.2.1.1 במצטבר.</w:t>
      </w:r>
    </w:p>
    <w:tbl>
      <w:tblPr>
        <w:tblStyle w:val="af5"/>
        <w:bidiVisual/>
        <w:tblW w:w="11618" w:type="dxa"/>
        <w:tblInd w:w="-1652" w:type="dxa"/>
        <w:tblLook w:val="04A0" w:firstRow="1" w:lastRow="0" w:firstColumn="1" w:lastColumn="0" w:noHBand="0" w:noVBand="1"/>
      </w:tblPr>
      <w:tblGrid>
        <w:gridCol w:w="996"/>
        <w:gridCol w:w="1078"/>
        <w:gridCol w:w="1120"/>
        <w:gridCol w:w="1059"/>
        <w:gridCol w:w="1257"/>
        <w:gridCol w:w="1347"/>
        <w:gridCol w:w="1526"/>
        <w:gridCol w:w="989"/>
        <w:gridCol w:w="1257"/>
        <w:gridCol w:w="989"/>
      </w:tblGrid>
      <w:tr w:rsidR="008174DE" w14:paraId="1CD72EF2" w14:textId="337D7C03" w:rsidTr="008174DE">
        <w:tc>
          <w:tcPr>
            <w:tcW w:w="998" w:type="dxa"/>
            <w:shd w:val="clear" w:color="auto" w:fill="D9D9D9" w:themeFill="background1" w:themeFillShade="D9"/>
            <w:vAlign w:val="center"/>
          </w:tcPr>
          <w:p w14:paraId="45FA43DC" w14:textId="0BC33F4F"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שם הלקוח</w:t>
            </w:r>
          </w:p>
        </w:tc>
        <w:tc>
          <w:tcPr>
            <w:tcW w:w="1080" w:type="dxa"/>
            <w:shd w:val="clear" w:color="auto" w:fill="D9D9D9" w:themeFill="background1" w:themeFillShade="D9"/>
            <w:vAlign w:val="center"/>
          </w:tcPr>
          <w:p w14:paraId="2D0A3161" w14:textId="29829D49"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פרטי איש הקשר</w:t>
            </w:r>
          </w:p>
        </w:tc>
        <w:tc>
          <w:tcPr>
            <w:tcW w:w="1100" w:type="dxa"/>
            <w:shd w:val="clear" w:color="auto" w:fill="D9D9D9" w:themeFill="background1" w:themeFillShade="D9"/>
            <w:vAlign w:val="center"/>
          </w:tcPr>
          <w:p w14:paraId="7B1523A3" w14:textId="4676978D"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 xml:space="preserve">פרטי התקשרות </w:t>
            </w:r>
          </w:p>
        </w:tc>
        <w:tc>
          <w:tcPr>
            <w:tcW w:w="1060" w:type="dxa"/>
            <w:shd w:val="clear" w:color="auto" w:fill="D9D9D9" w:themeFill="background1" w:themeFillShade="D9"/>
            <w:vAlign w:val="center"/>
          </w:tcPr>
          <w:p w14:paraId="75051667" w14:textId="3E65520F"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מועד תחילת מתן השירות (חודש ושנה)</w:t>
            </w:r>
          </w:p>
        </w:tc>
        <w:tc>
          <w:tcPr>
            <w:tcW w:w="1260" w:type="dxa"/>
            <w:shd w:val="clear" w:color="auto" w:fill="D9D9D9" w:themeFill="background1" w:themeFillShade="D9"/>
            <w:vAlign w:val="center"/>
          </w:tcPr>
          <w:p w14:paraId="5F3966BA" w14:textId="688C2075"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מועד סיום מתן השירות (חודש ושנה)</w:t>
            </w:r>
          </w:p>
        </w:tc>
        <w:tc>
          <w:tcPr>
            <w:tcW w:w="1350" w:type="dxa"/>
            <w:shd w:val="clear" w:color="auto" w:fill="D9D9D9" w:themeFill="background1" w:themeFillShade="D9"/>
            <w:vAlign w:val="center"/>
          </w:tcPr>
          <w:p w14:paraId="3826CA68" w14:textId="73B75343"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מספר פריטי הכביסה בגינם ניתן שירות</w:t>
            </w:r>
          </w:p>
        </w:tc>
        <w:tc>
          <w:tcPr>
            <w:tcW w:w="1530" w:type="dxa"/>
            <w:shd w:val="clear" w:color="auto" w:fill="D9D9D9" w:themeFill="background1" w:themeFillShade="D9"/>
            <w:vAlign w:val="center"/>
          </w:tcPr>
          <w:p w14:paraId="42A7B2F8" w14:textId="3A1EB851"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האם השירות כלל איסוף והחזרה של פריטי הכביסה (יצויין כן או לא)</w:t>
            </w:r>
          </w:p>
        </w:tc>
        <w:tc>
          <w:tcPr>
            <w:tcW w:w="990" w:type="dxa"/>
            <w:shd w:val="clear" w:color="auto" w:fill="D9D9D9" w:themeFill="background1" w:themeFillShade="D9"/>
            <w:vAlign w:val="center"/>
          </w:tcPr>
          <w:p w14:paraId="48FA0348" w14:textId="77777777"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שמות ישובים בהם ניתן שירות במחוז צפון</w:t>
            </w:r>
          </w:p>
          <w:p w14:paraId="432FD3A5" w14:textId="226B5C07"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(יש לציין לפחות שני ישובים באזור)</w:t>
            </w:r>
          </w:p>
        </w:tc>
        <w:tc>
          <w:tcPr>
            <w:tcW w:w="1260" w:type="dxa"/>
            <w:shd w:val="clear" w:color="auto" w:fill="D9D9D9" w:themeFill="background1" w:themeFillShade="D9"/>
            <w:vAlign w:val="center"/>
          </w:tcPr>
          <w:p w14:paraId="2869D32F" w14:textId="77777777"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שמות ישובים בהם ניתן שירות במחוז מרכז</w:t>
            </w:r>
          </w:p>
          <w:p w14:paraId="501415C5" w14:textId="7ED77B5A"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(יש לציין לפחות שני ישובים באזור)</w:t>
            </w:r>
          </w:p>
        </w:tc>
        <w:tc>
          <w:tcPr>
            <w:tcW w:w="990" w:type="dxa"/>
            <w:shd w:val="clear" w:color="auto" w:fill="D9D9D9" w:themeFill="background1" w:themeFillShade="D9"/>
            <w:vAlign w:val="center"/>
          </w:tcPr>
          <w:p w14:paraId="7F452C13" w14:textId="77777777"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שמות ישובים בהם ניתן שירות במחוז דרום</w:t>
            </w:r>
          </w:p>
          <w:p w14:paraId="700B5840" w14:textId="1BB8E285" w:rsidR="008174DE" w:rsidRPr="008174DE" w:rsidRDefault="008174DE" w:rsidP="00D55775">
            <w:pPr>
              <w:widowControl w:val="0"/>
              <w:spacing w:before="240" w:line="276" w:lineRule="auto"/>
              <w:jc w:val="both"/>
              <w:outlineLvl w:val="7"/>
              <w:rPr>
                <w:rFonts w:ascii="Arial" w:hAnsi="Arial"/>
                <w:b/>
                <w:bCs/>
                <w:rtl/>
              </w:rPr>
            </w:pPr>
            <w:r w:rsidRPr="008174DE">
              <w:rPr>
                <w:rFonts w:ascii="Arial" w:hAnsi="Arial" w:hint="cs"/>
                <w:b/>
                <w:bCs/>
                <w:rtl/>
              </w:rPr>
              <w:t>(יש לציין לפחות שני ישובים באזור)</w:t>
            </w:r>
          </w:p>
        </w:tc>
      </w:tr>
      <w:tr w:rsidR="008174DE" w14:paraId="4931A826" w14:textId="7E45954B" w:rsidTr="008174DE">
        <w:tc>
          <w:tcPr>
            <w:tcW w:w="998" w:type="dxa"/>
            <w:vAlign w:val="center"/>
          </w:tcPr>
          <w:p w14:paraId="0630B0C4" w14:textId="77777777" w:rsidR="008174DE" w:rsidRDefault="008174DE" w:rsidP="00D55775">
            <w:pPr>
              <w:widowControl w:val="0"/>
              <w:spacing w:before="240" w:line="276" w:lineRule="auto"/>
              <w:jc w:val="both"/>
              <w:outlineLvl w:val="7"/>
              <w:rPr>
                <w:rFonts w:ascii="Arial" w:hAnsi="Arial"/>
                <w:rtl/>
              </w:rPr>
            </w:pPr>
          </w:p>
        </w:tc>
        <w:tc>
          <w:tcPr>
            <w:tcW w:w="1080" w:type="dxa"/>
            <w:vAlign w:val="center"/>
          </w:tcPr>
          <w:p w14:paraId="14FA012F" w14:textId="77777777" w:rsidR="008174DE" w:rsidRDefault="008174DE" w:rsidP="00D55775">
            <w:pPr>
              <w:widowControl w:val="0"/>
              <w:spacing w:before="240" w:line="276" w:lineRule="auto"/>
              <w:jc w:val="both"/>
              <w:outlineLvl w:val="7"/>
              <w:rPr>
                <w:rFonts w:ascii="Arial" w:hAnsi="Arial"/>
                <w:rtl/>
              </w:rPr>
            </w:pPr>
          </w:p>
        </w:tc>
        <w:tc>
          <w:tcPr>
            <w:tcW w:w="1100" w:type="dxa"/>
            <w:vAlign w:val="center"/>
          </w:tcPr>
          <w:p w14:paraId="560C2178" w14:textId="77777777" w:rsidR="008174DE" w:rsidRDefault="008174DE" w:rsidP="00D55775">
            <w:pPr>
              <w:widowControl w:val="0"/>
              <w:spacing w:before="240" w:line="276" w:lineRule="auto"/>
              <w:jc w:val="both"/>
              <w:outlineLvl w:val="7"/>
              <w:rPr>
                <w:rFonts w:ascii="Arial" w:hAnsi="Arial"/>
                <w:rtl/>
              </w:rPr>
            </w:pPr>
          </w:p>
        </w:tc>
        <w:tc>
          <w:tcPr>
            <w:tcW w:w="1060" w:type="dxa"/>
            <w:vAlign w:val="center"/>
          </w:tcPr>
          <w:p w14:paraId="2A6CD7AE" w14:textId="77777777" w:rsidR="008174DE" w:rsidRDefault="008174DE" w:rsidP="00D55775">
            <w:pPr>
              <w:widowControl w:val="0"/>
              <w:spacing w:before="240" w:line="276" w:lineRule="auto"/>
              <w:jc w:val="both"/>
              <w:outlineLvl w:val="7"/>
              <w:rPr>
                <w:rFonts w:ascii="Arial" w:hAnsi="Arial"/>
                <w:rtl/>
              </w:rPr>
            </w:pPr>
          </w:p>
        </w:tc>
        <w:tc>
          <w:tcPr>
            <w:tcW w:w="1260" w:type="dxa"/>
            <w:vAlign w:val="center"/>
          </w:tcPr>
          <w:p w14:paraId="2C9AF4F2" w14:textId="77777777" w:rsidR="008174DE" w:rsidRDefault="008174DE" w:rsidP="00D55775">
            <w:pPr>
              <w:widowControl w:val="0"/>
              <w:spacing w:before="240" w:line="276" w:lineRule="auto"/>
              <w:jc w:val="both"/>
              <w:outlineLvl w:val="7"/>
              <w:rPr>
                <w:rFonts w:ascii="Arial" w:hAnsi="Arial"/>
                <w:rtl/>
              </w:rPr>
            </w:pPr>
          </w:p>
        </w:tc>
        <w:tc>
          <w:tcPr>
            <w:tcW w:w="1350" w:type="dxa"/>
            <w:vAlign w:val="center"/>
          </w:tcPr>
          <w:p w14:paraId="4FB3AD5F" w14:textId="77777777" w:rsidR="008174DE" w:rsidRDefault="008174DE" w:rsidP="00D55775">
            <w:pPr>
              <w:widowControl w:val="0"/>
              <w:spacing w:before="240" w:line="276" w:lineRule="auto"/>
              <w:jc w:val="both"/>
              <w:outlineLvl w:val="7"/>
              <w:rPr>
                <w:rFonts w:ascii="Arial" w:hAnsi="Arial"/>
                <w:rtl/>
              </w:rPr>
            </w:pPr>
          </w:p>
        </w:tc>
        <w:tc>
          <w:tcPr>
            <w:tcW w:w="1530" w:type="dxa"/>
            <w:vAlign w:val="center"/>
          </w:tcPr>
          <w:p w14:paraId="5955CD58" w14:textId="77777777" w:rsidR="008174DE" w:rsidRDefault="008174DE" w:rsidP="00D55775">
            <w:pPr>
              <w:widowControl w:val="0"/>
              <w:spacing w:before="240" w:line="276" w:lineRule="auto"/>
              <w:jc w:val="both"/>
              <w:outlineLvl w:val="7"/>
              <w:rPr>
                <w:rFonts w:ascii="Arial" w:hAnsi="Arial"/>
                <w:rtl/>
              </w:rPr>
            </w:pPr>
          </w:p>
        </w:tc>
        <w:tc>
          <w:tcPr>
            <w:tcW w:w="990" w:type="dxa"/>
            <w:vAlign w:val="center"/>
          </w:tcPr>
          <w:p w14:paraId="3B0EFDF6" w14:textId="3689A398" w:rsidR="008174DE" w:rsidRDefault="008174DE" w:rsidP="00D55775">
            <w:pPr>
              <w:widowControl w:val="0"/>
              <w:spacing w:before="240" w:line="276" w:lineRule="auto"/>
              <w:jc w:val="both"/>
              <w:outlineLvl w:val="7"/>
              <w:rPr>
                <w:rFonts w:ascii="Arial" w:hAnsi="Arial"/>
                <w:rtl/>
              </w:rPr>
            </w:pPr>
          </w:p>
        </w:tc>
        <w:tc>
          <w:tcPr>
            <w:tcW w:w="1260" w:type="dxa"/>
            <w:vAlign w:val="center"/>
          </w:tcPr>
          <w:p w14:paraId="24AF0720" w14:textId="77777777" w:rsidR="008174DE" w:rsidRDefault="008174DE" w:rsidP="00D55775">
            <w:pPr>
              <w:widowControl w:val="0"/>
              <w:spacing w:before="240" w:line="276" w:lineRule="auto"/>
              <w:jc w:val="both"/>
              <w:outlineLvl w:val="7"/>
              <w:rPr>
                <w:rFonts w:ascii="Arial" w:hAnsi="Arial"/>
                <w:rtl/>
              </w:rPr>
            </w:pPr>
          </w:p>
        </w:tc>
        <w:tc>
          <w:tcPr>
            <w:tcW w:w="990" w:type="dxa"/>
            <w:vAlign w:val="center"/>
          </w:tcPr>
          <w:p w14:paraId="4E7D5CCD" w14:textId="77777777" w:rsidR="008174DE" w:rsidRDefault="008174DE" w:rsidP="00D55775">
            <w:pPr>
              <w:widowControl w:val="0"/>
              <w:spacing w:before="240" w:line="276" w:lineRule="auto"/>
              <w:jc w:val="both"/>
              <w:outlineLvl w:val="7"/>
              <w:rPr>
                <w:rFonts w:ascii="Arial" w:hAnsi="Arial"/>
                <w:rtl/>
              </w:rPr>
            </w:pPr>
          </w:p>
        </w:tc>
      </w:tr>
      <w:tr w:rsidR="008174DE" w14:paraId="0C9DB488" w14:textId="3A5DF65F" w:rsidTr="008174DE">
        <w:tc>
          <w:tcPr>
            <w:tcW w:w="998" w:type="dxa"/>
            <w:vAlign w:val="center"/>
          </w:tcPr>
          <w:p w14:paraId="110C9538" w14:textId="77777777" w:rsidR="008174DE" w:rsidRDefault="008174DE" w:rsidP="00D55775">
            <w:pPr>
              <w:widowControl w:val="0"/>
              <w:spacing w:before="240" w:line="276" w:lineRule="auto"/>
              <w:jc w:val="both"/>
              <w:outlineLvl w:val="7"/>
              <w:rPr>
                <w:rFonts w:ascii="Arial" w:hAnsi="Arial"/>
                <w:rtl/>
              </w:rPr>
            </w:pPr>
          </w:p>
        </w:tc>
        <w:tc>
          <w:tcPr>
            <w:tcW w:w="1080" w:type="dxa"/>
            <w:vAlign w:val="center"/>
          </w:tcPr>
          <w:p w14:paraId="2AC54FE6" w14:textId="77777777" w:rsidR="008174DE" w:rsidRDefault="008174DE" w:rsidP="00D55775">
            <w:pPr>
              <w:widowControl w:val="0"/>
              <w:spacing w:before="240" w:line="276" w:lineRule="auto"/>
              <w:jc w:val="both"/>
              <w:outlineLvl w:val="7"/>
              <w:rPr>
                <w:rFonts w:ascii="Arial" w:hAnsi="Arial"/>
                <w:rtl/>
              </w:rPr>
            </w:pPr>
          </w:p>
        </w:tc>
        <w:tc>
          <w:tcPr>
            <w:tcW w:w="1100" w:type="dxa"/>
            <w:vAlign w:val="center"/>
          </w:tcPr>
          <w:p w14:paraId="6E96FA20" w14:textId="77777777" w:rsidR="008174DE" w:rsidRDefault="008174DE" w:rsidP="00D55775">
            <w:pPr>
              <w:widowControl w:val="0"/>
              <w:spacing w:before="240" w:line="276" w:lineRule="auto"/>
              <w:jc w:val="both"/>
              <w:outlineLvl w:val="7"/>
              <w:rPr>
                <w:rFonts w:ascii="Arial" w:hAnsi="Arial"/>
                <w:rtl/>
              </w:rPr>
            </w:pPr>
          </w:p>
        </w:tc>
        <w:tc>
          <w:tcPr>
            <w:tcW w:w="1060" w:type="dxa"/>
            <w:vAlign w:val="center"/>
          </w:tcPr>
          <w:p w14:paraId="31069A15" w14:textId="77777777" w:rsidR="008174DE" w:rsidRDefault="008174DE" w:rsidP="00D55775">
            <w:pPr>
              <w:widowControl w:val="0"/>
              <w:spacing w:before="240" w:line="276" w:lineRule="auto"/>
              <w:jc w:val="both"/>
              <w:outlineLvl w:val="7"/>
              <w:rPr>
                <w:rFonts w:ascii="Arial" w:hAnsi="Arial"/>
                <w:rtl/>
              </w:rPr>
            </w:pPr>
          </w:p>
        </w:tc>
        <w:tc>
          <w:tcPr>
            <w:tcW w:w="1260" w:type="dxa"/>
            <w:vAlign w:val="center"/>
          </w:tcPr>
          <w:p w14:paraId="6551E63A" w14:textId="77777777" w:rsidR="008174DE" w:rsidRDefault="008174DE" w:rsidP="00D55775">
            <w:pPr>
              <w:widowControl w:val="0"/>
              <w:spacing w:before="240" w:line="276" w:lineRule="auto"/>
              <w:jc w:val="both"/>
              <w:outlineLvl w:val="7"/>
              <w:rPr>
                <w:rFonts w:ascii="Arial" w:hAnsi="Arial"/>
                <w:rtl/>
              </w:rPr>
            </w:pPr>
          </w:p>
        </w:tc>
        <w:tc>
          <w:tcPr>
            <w:tcW w:w="1350" w:type="dxa"/>
            <w:vAlign w:val="center"/>
          </w:tcPr>
          <w:p w14:paraId="11FA2DAB" w14:textId="77777777" w:rsidR="008174DE" w:rsidRDefault="008174DE" w:rsidP="00D55775">
            <w:pPr>
              <w:widowControl w:val="0"/>
              <w:spacing w:before="240" w:line="276" w:lineRule="auto"/>
              <w:jc w:val="both"/>
              <w:outlineLvl w:val="7"/>
              <w:rPr>
                <w:rFonts w:ascii="Arial" w:hAnsi="Arial"/>
                <w:rtl/>
              </w:rPr>
            </w:pPr>
          </w:p>
        </w:tc>
        <w:tc>
          <w:tcPr>
            <w:tcW w:w="1530" w:type="dxa"/>
            <w:vAlign w:val="center"/>
          </w:tcPr>
          <w:p w14:paraId="3F9A1D49" w14:textId="77777777" w:rsidR="008174DE" w:rsidRDefault="008174DE" w:rsidP="00D55775">
            <w:pPr>
              <w:widowControl w:val="0"/>
              <w:spacing w:before="240" w:line="276" w:lineRule="auto"/>
              <w:jc w:val="both"/>
              <w:outlineLvl w:val="7"/>
              <w:rPr>
                <w:rFonts w:ascii="Arial" w:hAnsi="Arial"/>
                <w:rtl/>
              </w:rPr>
            </w:pPr>
          </w:p>
        </w:tc>
        <w:tc>
          <w:tcPr>
            <w:tcW w:w="990" w:type="dxa"/>
            <w:vAlign w:val="center"/>
          </w:tcPr>
          <w:p w14:paraId="45B6B07E" w14:textId="4BB37B9D" w:rsidR="008174DE" w:rsidRDefault="008174DE" w:rsidP="00D55775">
            <w:pPr>
              <w:widowControl w:val="0"/>
              <w:spacing w:before="240" w:line="276" w:lineRule="auto"/>
              <w:jc w:val="both"/>
              <w:outlineLvl w:val="7"/>
              <w:rPr>
                <w:rFonts w:ascii="Arial" w:hAnsi="Arial"/>
                <w:rtl/>
              </w:rPr>
            </w:pPr>
          </w:p>
        </w:tc>
        <w:tc>
          <w:tcPr>
            <w:tcW w:w="1260" w:type="dxa"/>
            <w:vAlign w:val="center"/>
          </w:tcPr>
          <w:p w14:paraId="48A0D053" w14:textId="77777777" w:rsidR="008174DE" w:rsidRDefault="008174DE" w:rsidP="00D55775">
            <w:pPr>
              <w:widowControl w:val="0"/>
              <w:spacing w:before="240" w:line="276" w:lineRule="auto"/>
              <w:jc w:val="both"/>
              <w:outlineLvl w:val="7"/>
              <w:rPr>
                <w:rFonts w:ascii="Arial" w:hAnsi="Arial"/>
                <w:rtl/>
              </w:rPr>
            </w:pPr>
          </w:p>
        </w:tc>
        <w:tc>
          <w:tcPr>
            <w:tcW w:w="990" w:type="dxa"/>
            <w:vAlign w:val="center"/>
          </w:tcPr>
          <w:p w14:paraId="41C16271" w14:textId="77777777" w:rsidR="008174DE" w:rsidRDefault="008174DE" w:rsidP="00D55775">
            <w:pPr>
              <w:widowControl w:val="0"/>
              <w:spacing w:before="240" w:line="276" w:lineRule="auto"/>
              <w:jc w:val="both"/>
              <w:outlineLvl w:val="7"/>
              <w:rPr>
                <w:rFonts w:ascii="Arial" w:hAnsi="Arial"/>
                <w:rtl/>
              </w:rPr>
            </w:pPr>
          </w:p>
        </w:tc>
      </w:tr>
      <w:tr w:rsidR="008174DE" w14:paraId="5A4B0A39" w14:textId="32EA7147" w:rsidTr="008174DE">
        <w:tc>
          <w:tcPr>
            <w:tcW w:w="998" w:type="dxa"/>
            <w:vAlign w:val="center"/>
          </w:tcPr>
          <w:p w14:paraId="19238852" w14:textId="77777777" w:rsidR="008174DE" w:rsidRDefault="008174DE" w:rsidP="00D55775">
            <w:pPr>
              <w:widowControl w:val="0"/>
              <w:spacing w:before="240" w:line="276" w:lineRule="auto"/>
              <w:jc w:val="both"/>
              <w:outlineLvl w:val="7"/>
              <w:rPr>
                <w:rFonts w:ascii="Arial" w:hAnsi="Arial"/>
                <w:rtl/>
              </w:rPr>
            </w:pPr>
          </w:p>
        </w:tc>
        <w:tc>
          <w:tcPr>
            <w:tcW w:w="1080" w:type="dxa"/>
            <w:vAlign w:val="center"/>
          </w:tcPr>
          <w:p w14:paraId="03316D23" w14:textId="77777777" w:rsidR="008174DE" w:rsidRDefault="008174DE" w:rsidP="00D55775">
            <w:pPr>
              <w:widowControl w:val="0"/>
              <w:spacing w:before="240" w:line="276" w:lineRule="auto"/>
              <w:jc w:val="both"/>
              <w:outlineLvl w:val="7"/>
              <w:rPr>
                <w:rFonts w:ascii="Arial" w:hAnsi="Arial"/>
                <w:rtl/>
              </w:rPr>
            </w:pPr>
          </w:p>
        </w:tc>
        <w:tc>
          <w:tcPr>
            <w:tcW w:w="1100" w:type="dxa"/>
            <w:vAlign w:val="center"/>
          </w:tcPr>
          <w:p w14:paraId="1A3485CC" w14:textId="77777777" w:rsidR="008174DE" w:rsidRDefault="008174DE" w:rsidP="00D55775">
            <w:pPr>
              <w:widowControl w:val="0"/>
              <w:spacing w:before="240" w:line="276" w:lineRule="auto"/>
              <w:jc w:val="both"/>
              <w:outlineLvl w:val="7"/>
              <w:rPr>
                <w:rFonts w:ascii="Arial" w:hAnsi="Arial"/>
                <w:rtl/>
              </w:rPr>
            </w:pPr>
          </w:p>
        </w:tc>
        <w:tc>
          <w:tcPr>
            <w:tcW w:w="1060" w:type="dxa"/>
            <w:vAlign w:val="center"/>
          </w:tcPr>
          <w:p w14:paraId="6BFDB1C9" w14:textId="77777777" w:rsidR="008174DE" w:rsidRDefault="008174DE" w:rsidP="00D55775">
            <w:pPr>
              <w:widowControl w:val="0"/>
              <w:spacing w:before="240" w:line="276" w:lineRule="auto"/>
              <w:jc w:val="both"/>
              <w:outlineLvl w:val="7"/>
              <w:rPr>
                <w:rFonts w:ascii="Arial" w:hAnsi="Arial"/>
                <w:rtl/>
              </w:rPr>
            </w:pPr>
          </w:p>
        </w:tc>
        <w:tc>
          <w:tcPr>
            <w:tcW w:w="1260" w:type="dxa"/>
            <w:vAlign w:val="center"/>
          </w:tcPr>
          <w:p w14:paraId="7E9A5238" w14:textId="77777777" w:rsidR="008174DE" w:rsidRDefault="008174DE" w:rsidP="00D55775">
            <w:pPr>
              <w:widowControl w:val="0"/>
              <w:spacing w:before="240" w:line="276" w:lineRule="auto"/>
              <w:jc w:val="both"/>
              <w:outlineLvl w:val="7"/>
              <w:rPr>
                <w:rFonts w:ascii="Arial" w:hAnsi="Arial"/>
                <w:rtl/>
              </w:rPr>
            </w:pPr>
          </w:p>
        </w:tc>
        <w:tc>
          <w:tcPr>
            <w:tcW w:w="1350" w:type="dxa"/>
            <w:vAlign w:val="center"/>
          </w:tcPr>
          <w:p w14:paraId="01512542" w14:textId="77777777" w:rsidR="008174DE" w:rsidRDefault="008174DE" w:rsidP="00D55775">
            <w:pPr>
              <w:widowControl w:val="0"/>
              <w:spacing w:before="240" w:line="276" w:lineRule="auto"/>
              <w:jc w:val="both"/>
              <w:outlineLvl w:val="7"/>
              <w:rPr>
                <w:rFonts w:ascii="Arial" w:hAnsi="Arial"/>
                <w:rtl/>
              </w:rPr>
            </w:pPr>
          </w:p>
        </w:tc>
        <w:tc>
          <w:tcPr>
            <w:tcW w:w="1530" w:type="dxa"/>
            <w:vAlign w:val="center"/>
          </w:tcPr>
          <w:p w14:paraId="56DF6E2D" w14:textId="77777777" w:rsidR="008174DE" w:rsidRDefault="008174DE" w:rsidP="00D55775">
            <w:pPr>
              <w:widowControl w:val="0"/>
              <w:spacing w:before="240" w:line="276" w:lineRule="auto"/>
              <w:jc w:val="both"/>
              <w:outlineLvl w:val="7"/>
              <w:rPr>
                <w:rFonts w:ascii="Arial" w:hAnsi="Arial"/>
                <w:rtl/>
              </w:rPr>
            </w:pPr>
          </w:p>
        </w:tc>
        <w:tc>
          <w:tcPr>
            <w:tcW w:w="990" w:type="dxa"/>
            <w:vAlign w:val="center"/>
          </w:tcPr>
          <w:p w14:paraId="210F12A5" w14:textId="16625EE6" w:rsidR="008174DE" w:rsidRDefault="008174DE" w:rsidP="00D55775">
            <w:pPr>
              <w:widowControl w:val="0"/>
              <w:spacing w:before="240" w:line="276" w:lineRule="auto"/>
              <w:jc w:val="both"/>
              <w:outlineLvl w:val="7"/>
              <w:rPr>
                <w:rFonts w:ascii="Arial" w:hAnsi="Arial"/>
                <w:rtl/>
              </w:rPr>
            </w:pPr>
          </w:p>
        </w:tc>
        <w:tc>
          <w:tcPr>
            <w:tcW w:w="1260" w:type="dxa"/>
            <w:vAlign w:val="center"/>
          </w:tcPr>
          <w:p w14:paraId="223A0BE6" w14:textId="77777777" w:rsidR="008174DE" w:rsidRDefault="008174DE" w:rsidP="00D55775">
            <w:pPr>
              <w:widowControl w:val="0"/>
              <w:spacing w:before="240" w:line="276" w:lineRule="auto"/>
              <w:jc w:val="both"/>
              <w:outlineLvl w:val="7"/>
              <w:rPr>
                <w:rFonts w:ascii="Arial" w:hAnsi="Arial"/>
                <w:rtl/>
              </w:rPr>
            </w:pPr>
          </w:p>
        </w:tc>
        <w:tc>
          <w:tcPr>
            <w:tcW w:w="990" w:type="dxa"/>
            <w:vAlign w:val="center"/>
          </w:tcPr>
          <w:p w14:paraId="67087DAB" w14:textId="77777777" w:rsidR="008174DE" w:rsidRDefault="008174DE" w:rsidP="00D55775">
            <w:pPr>
              <w:widowControl w:val="0"/>
              <w:spacing w:before="240" w:line="276" w:lineRule="auto"/>
              <w:jc w:val="both"/>
              <w:outlineLvl w:val="7"/>
              <w:rPr>
                <w:rFonts w:ascii="Arial" w:hAnsi="Arial"/>
                <w:rtl/>
              </w:rPr>
            </w:pPr>
          </w:p>
        </w:tc>
      </w:tr>
      <w:tr w:rsidR="008174DE" w14:paraId="5A442626" w14:textId="4BC9F0E5" w:rsidTr="008174DE">
        <w:tc>
          <w:tcPr>
            <w:tcW w:w="998" w:type="dxa"/>
            <w:vAlign w:val="center"/>
          </w:tcPr>
          <w:p w14:paraId="0BD42096" w14:textId="77777777" w:rsidR="008174DE" w:rsidRDefault="008174DE" w:rsidP="00D55775">
            <w:pPr>
              <w:widowControl w:val="0"/>
              <w:spacing w:before="240" w:line="276" w:lineRule="auto"/>
              <w:jc w:val="both"/>
              <w:outlineLvl w:val="7"/>
              <w:rPr>
                <w:rFonts w:ascii="Arial" w:hAnsi="Arial"/>
                <w:rtl/>
              </w:rPr>
            </w:pPr>
          </w:p>
        </w:tc>
        <w:tc>
          <w:tcPr>
            <w:tcW w:w="1080" w:type="dxa"/>
            <w:vAlign w:val="center"/>
          </w:tcPr>
          <w:p w14:paraId="63F2DDA0" w14:textId="77777777" w:rsidR="008174DE" w:rsidRDefault="008174DE" w:rsidP="00D55775">
            <w:pPr>
              <w:widowControl w:val="0"/>
              <w:spacing w:before="240" w:line="276" w:lineRule="auto"/>
              <w:jc w:val="both"/>
              <w:outlineLvl w:val="7"/>
              <w:rPr>
                <w:rFonts w:ascii="Arial" w:hAnsi="Arial"/>
                <w:rtl/>
              </w:rPr>
            </w:pPr>
          </w:p>
        </w:tc>
        <w:tc>
          <w:tcPr>
            <w:tcW w:w="1100" w:type="dxa"/>
            <w:vAlign w:val="center"/>
          </w:tcPr>
          <w:p w14:paraId="772D39BC" w14:textId="77777777" w:rsidR="008174DE" w:rsidRDefault="008174DE" w:rsidP="00D55775">
            <w:pPr>
              <w:widowControl w:val="0"/>
              <w:spacing w:before="240" w:line="276" w:lineRule="auto"/>
              <w:jc w:val="both"/>
              <w:outlineLvl w:val="7"/>
              <w:rPr>
                <w:rFonts w:ascii="Arial" w:hAnsi="Arial"/>
                <w:rtl/>
              </w:rPr>
            </w:pPr>
          </w:p>
        </w:tc>
        <w:tc>
          <w:tcPr>
            <w:tcW w:w="1060" w:type="dxa"/>
            <w:vAlign w:val="center"/>
          </w:tcPr>
          <w:p w14:paraId="1D0CCFBE" w14:textId="77777777" w:rsidR="008174DE" w:rsidRDefault="008174DE" w:rsidP="00D55775">
            <w:pPr>
              <w:widowControl w:val="0"/>
              <w:spacing w:before="240" w:line="276" w:lineRule="auto"/>
              <w:jc w:val="both"/>
              <w:outlineLvl w:val="7"/>
              <w:rPr>
                <w:rFonts w:ascii="Arial" w:hAnsi="Arial"/>
                <w:rtl/>
              </w:rPr>
            </w:pPr>
          </w:p>
        </w:tc>
        <w:tc>
          <w:tcPr>
            <w:tcW w:w="1260" w:type="dxa"/>
            <w:vAlign w:val="center"/>
          </w:tcPr>
          <w:p w14:paraId="0F8A7BFA" w14:textId="77777777" w:rsidR="008174DE" w:rsidRDefault="008174DE" w:rsidP="00D55775">
            <w:pPr>
              <w:widowControl w:val="0"/>
              <w:spacing w:before="240" w:line="276" w:lineRule="auto"/>
              <w:jc w:val="both"/>
              <w:outlineLvl w:val="7"/>
              <w:rPr>
                <w:rFonts w:ascii="Arial" w:hAnsi="Arial"/>
                <w:rtl/>
              </w:rPr>
            </w:pPr>
          </w:p>
        </w:tc>
        <w:tc>
          <w:tcPr>
            <w:tcW w:w="1350" w:type="dxa"/>
            <w:vAlign w:val="center"/>
          </w:tcPr>
          <w:p w14:paraId="4EC2D207" w14:textId="77777777" w:rsidR="008174DE" w:rsidRDefault="008174DE" w:rsidP="00D55775">
            <w:pPr>
              <w:widowControl w:val="0"/>
              <w:spacing w:before="240" w:line="276" w:lineRule="auto"/>
              <w:jc w:val="both"/>
              <w:outlineLvl w:val="7"/>
              <w:rPr>
                <w:rFonts w:ascii="Arial" w:hAnsi="Arial"/>
                <w:rtl/>
              </w:rPr>
            </w:pPr>
          </w:p>
        </w:tc>
        <w:tc>
          <w:tcPr>
            <w:tcW w:w="1530" w:type="dxa"/>
            <w:vAlign w:val="center"/>
          </w:tcPr>
          <w:p w14:paraId="17F4FBA0" w14:textId="77777777" w:rsidR="008174DE" w:rsidRDefault="008174DE" w:rsidP="00D55775">
            <w:pPr>
              <w:widowControl w:val="0"/>
              <w:spacing w:before="240" w:line="276" w:lineRule="auto"/>
              <w:jc w:val="both"/>
              <w:outlineLvl w:val="7"/>
              <w:rPr>
                <w:rFonts w:ascii="Arial" w:hAnsi="Arial"/>
                <w:rtl/>
              </w:rPr>
            </w:pPr>
          </w:p>
        </w:tc>
        <w:tc>
          <w:tcPr>
            <w:tcW w:w="990" w:type="dxa"/>
            <w:vAlign w:val="center"/>
          </w:tcPr>
          <w:p w14:paraId="230036D4" w14:textId="54929F45" w:rsidR="008174DE" w:rsidRDefault="008174DE" w:rsidP="00D55775">
            <w:pPr>
              <w:widowControl w:val="0"/>
              <w:spacing w:before="240" w:line="276" w:lineRule="auto"/>
              <w:jc w:val="both"/>
              <w:outlineLvl w:val="7"/>
              <w:rPr>
                <w:rFonts w:ascii="Arial" w:hAnsi="Arial"/>
                <w:rtl/>
              </w:rPr>
            </w:pPr>
          </w:p>
        </w:tc>
        <w:tc>
          <w:tcPr>
            <w:tcW w:w="1260" w:type="dxa"/>
            <w:vAlign w:val="center"/>
          </w:tcPr>
          <w:p w14:paraId="6C832CB6" w14:textId="77777777" w:rsidR="008174DE" w:rsidRDefault="008174DE" w:rsidP="00D55775">
            <w:pPr>
              <w:widowControl w:val="0"/>
              <w:spacing w:before="240" w:line="276" w:lineRule="auto"/>
              <w:jc w:val="both"/>
              <w:outlineLvl w:val="7"/>
              <w:rPr>
                <w:rFonts w:ascii="Arial" w:hAnsi="Arial"/>
                <w:rtl/>
              </w:rPr>
            </w:pPr>
          </w:p>
        </w:tc>
        <w:tc>
          <w:tcPr>
            <w:tcW w:w="990" w:type="dxa"/>
            <w:vAlign w:val="center"/>
          </w:tcPr>
          <w:p w14:paraId="1D2B70FD" w14:textId="77777777" w:rsidR="008174DE" w:rsidRDefault="008174DE" w:rsidP="00D55775">
            <w:pPr>
              <w:widowControl w:val="0"/>
              <w:spacing w:before="240" w:line="276" w:lineRule="auto"/>
              <w:jc w:val="both"/>
              <w:outlineLvl w:val="7"/>
              <w:rPr>
                <w:rFonts w:ascii="Arial" w:hAnsi="Arial"/>
                <w:rtl/>
              </w:rPr>
            </w:pPr>
          </w:p>
        </w:tc>
      </w:tr>
    </w:tbl>
    <w:p w14:paraId="0EEDB6E5" w14:textId="197A0233" w:rsidR="00D55775" w:rsidRPr="008174DE" w:rsidRDefault="008174DE" w:rsidP="00D55775">
      <w:pPr>
        <w:widowControl w:val="0"/>
        <w:spacing w:before="240" w:line="276" w:lineRule="auto"/>
        <w:ind w:left="927"/>
        <w:jc w:val="both"/>
        <w:outlineLvl w:val="7"/>
        <w:rPr>
          <w:rFonts w:ascii="Arial" w:hAnsi="Arial"/>
          <w:b/>
          <w:bCs/>
        </w:rPr>
      </w:pPr>
      <w:r w:rsidRPr="008174DE">
        <w:rPr>
          <w:rFonts w:ascii="Arial" w:hAnsi="Arial" w:hint="cs"/>
          <w:b/>
          <w:bCs/>
          <w:rtl/>
        </w:rPr>
        <w:t>***תשומת לב המציעים להגדרת האזורים בתנאי הסף 10.2.1.</w:t>
      </w:r>
    </w:p>
    <w:p w14:paraId="6E729DD4" w14:textId="77777777" w:rsidR="004376F0" w:rsidRDefault="004376F0" w:rsidP="00C0676C">
      <w:pPr>
        <w:keepNext/>
        <w:keepLines/>
        <w:widowControl w:val="0"/>
        <w:adjustRightInd w:val="0"/>
        <w:spacing w:line="360" w:lineRule="auto"/>
        <w:ind w:left="720"/>
        <w:textAlignment w:val="baseline"/>
        <w:rPr>
          <w:rFonts w:ascii="David" w:hAnsi="David"/>
          <w:b/>
          <w:bCs/>
          <w:rtl/>
        </w:rPr>
      </w:pPr>
    </w:p>
    <w:p w14:paraId="3E1DC9A6" w14:textId="77777777" w:rsidR="00C0676C" w:rsidRDefault="00C0676C" w:rsidP="00C0676C">
      <w:pPr>
        <w:keepNext/>
        <w:keepLines/>
        <w:widowControl w:val="0"/>
        <w:adjustRightInd w:val="0"/>
        <w:spacing w:line="360" w:lineRule="auto"/>
        <w:ind w:left="720"/>
        <w:textAlignment w:val="baseline"/>
        <w:rPr>
          <w:rFonts w:ascii="David" w:hAnsi="David"/>
          <w:b/>
          <w:bCs/>
          <w:rtl/>
        </w:rPr>
      </w:pPr>
      <w:r w:rsidRPr="00DA0633">
        <w:rPr>
          <w:rFonts w:ascii="David" w:hAnsi="David" w:hint="cs"/>
          <w:b/>
          <w:bCs/>
          <w:rtl/>
        </w:rPr>
        <w:t>במידה</w:t>
      </w:r>
      <w:r w:rsidRPr="00DA0633">
        <w:rPr>
          <w:rFonts w:ascii="David" w:hAnsi="David"/>
          <w:b/>
          <w:bCs/>
        </w:rPr>
        <w:t xml:space="preserve"> </w:t>
      </w:r>
      <w:r w:rsidRPr="00DA0633">
        <w:rPr>
          <w:rFonts w:ascii="David" w:hAnsi="David" w:hint="cs"/>
          <w:b/>
          <w:bCs/>
          <w:rtl/>
        </w:rPr>
        <w:t>ולא</w:t>
      </w:r>
      <w:r w:rsidRPr="00DA0633">
        <w:rPr>
          <w:rFonts w:ascii="David" w:hAnsi="David"/>
          <w:b/>
          <w:bCs/>
        </w:rPr>
        <w:t xml:space="preserve"> </w:t>
      </w:r>
      <w:r w:rsidRPr="00DA0633">
        <w:rPr>
          <w:rFonts w:ascii="David" w:hAnsi="David" w:hint="cs"/>
          <w:b/>
          <w:bCs/>
          <w:rtl/>
        </w:rPr>
        <w:t>יצוינו</w:t>
      </w:r>
      <w:r w:rsidRPr="00DA0633">
        <w:rPr>
          <w:rFonts w:ascii="David" w:hAnsi="David"/>
          <w:b/>
          <w:bCs/>
        </w:rPr>
        <w:t xml:space="preserve"> </w:t>
      </w:r>
      <w:r w:rsidRPr="00DA0633">
        <w:rPr>
          <w:rFonts w:ascii="David" w:hAnsi="David" w:hint="cs"/>
          <w:b/>
          <w:bCs/>
          <w:rtl/>
        </w:rPr>
        <w:t>החודשים</w:t>
      </w:r>
      <w:r w:rsidRPr="00DA0633">
        <w:rPr>
          <w:rFonts w:ascii="David" w:hAnsi="David"/>
          <w:b/>
          <w:bCs/>
        </w:rPr>
        <w:t xml:space="preserve"> </w:t>
      </w:r>
      <w:r w:rsidRPr="00DA0633">
        <w:rPr>
          <w:rFonts w:ascii="David" w:hAnsi="David" w:hint="cs"/>
          <w:b/>
          <w:bCs/>
          <w:rtl/>
        </w:rPr>
        <w:t>בעמודת "מועדי אספקת השירותים", ימנה</w:t>
      </w:r>
      <w:r w:rsidRPr="00DA0633">
        <w:rPr>
          <w:rFonts w:ascii="David" w:hAnsi="David"/>
          <w:b/>
          <w:bCs/>
        </w:rPr>
        <w:t xml:space="preserve"> </w:t>
      </w:r>
      <w:r w:rsidRPr="00DA0633">
        <w:rPr>
          <w:rFonts w:ascii="David" w:hAnsi="David" w:hint="cs"/>
          <w:b/>
          <w:bCs/>
          <w:rtl/>
        </w:rPr>
        <w:t>הניסיון</w:t>
      </w:r>
      <w:r w:rsidRPr="00DA0633">
        <w:rPr>
          <w:rFonts w:ascii="David" w:hAnsi="David"/>
          <w:b/>
          <w:bCs/>
        </w:rPr>
        <w:t xml:space="preserve"> </w:t>
      </w:r>
      <w:r w:rsidRPr="00DA0633">
        <w:rPr>
          <w:rFonts w:ascii="David" w:hAnsi="David" w:hint="cs"/>
          <w:b/>
          <w:bCs/>
          <w:rtl/>
        </w:rPr>
        <w:t>מחודש</w:t>
      </w:r>
      <w:r w:rsidRPr="00DA0633">
        <w:rPr>
          <w:rFonts w:ascii="David" w:hAnsi="David"/>
          <w:b/>
          <w:bCs/>
        </w:rPr>
        <w:t xml:space="preserve"> </w:t>
      </w:r>
      <w:r w:rsidRPr="00DA0633">
        <w:rPr>
          <w:rFonts w:ascii="David" w:hAnsi="David" w:hint="cs"/>
          <w:b/>
          <w:bCs/>
          <w:rtl/>
        </w:rPr>
        <w:t>דצמבר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תחילת מתן</w:t>
      </w:r>
      <w:r w:rsidRPr="00DA0633">
        <w:rPr>
          <w:rFonts w:ascii="David" w:hAnsi="David"/>
          <w:b/>
          <w:bCs/>
        </w:rPr>
        <w:t xml:space="preserve"> </w:t>
      </w:r>
      <w:r w:rsidRPr="00DA0633">
        <w:rPr>
          <w:rFonts w:ascii="David" w:hAnsi="David" w:hint="cs"/>
          <w:b/>
          <w:bCs/>
          <w:rtl/>
        </w:rPr>
        <w:t>השירות</w:t>
      </w:r>
      <w:r w:rsidRPr="00DA0633">
        <w:rPr>
          <w:rFonts w:ascii="David" w:hAnsi="David"/>
          <w:b/>
          <w:bCs/>
        </w:rPr>
        <w:t xml:space="preserve"> </w:t>
      </w:r>
      <w:r w:rsidRPr="00DA0633">
        <w:rPr>
          <w:rFonts w:ascii="David" w:hAnsi="David" w:hint="cs"/>
          <w:b/>
          <w:bCs/>
          <w:rtl/>
        </w:rPr>
        <w:t>עד</w:t>
      </w:r>
      <w:r w:rsidRPr="00DA0633">
        <w:rPr>
          <w:rFonts w:ascii="David" w:hAnsi="David"/>
          <w:b/>
          <w:bCs/>
        </w:rPr>
        <w:t xml:space="preserve"> </w:t>
      </w:r>
      <w:r w:rsidRPr="00DA0633">
        <w:rPr>
          <w:rFonts w:ascii="David" w:hAnsi="David" w:hint="cs"/>
          <w:b/>
          <w:bCs/>
          <w:rtl/>
        </w:rPr>
        <w:t>חודש</w:t>
      </w:r>
      <w:r w:rsidRPr="00DA0633">
        <w:rPr>
          <w:rFonts w:ascii="David" w:hAnsi="David"/>
          <w:b/>
          <w:bCs/>
        </w:rPr>
        <w:t xml:space="preserve"> </w:t>
      </w:r>
      <w:r w:rsidRPr="00DA0633">
        <w:rPr>
          <w:rFonts w:ascii="David" w:hAnsi="David" w:hint="cs"/>
          <w:b/>
          <w:bCs/>
          <w:rtl/>
        </w:rPr>
        <w:t>ינואר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סיום</w:t>
      </w:r>
      <w:r w:rsidRPr="00DA0633">
        <w:rPr>
          <w:rFonts w:ascii="David" w:hAnsi="David"/>
          <w:b/>
          <w:bCs/>
        </w:rPr>
        <w:t xml:space="preserve"> </w:t>
      </w:r>
      <w:r w:rsidRPr="00DA0633">
        <w:rPr>
          <w:rFonts w:ascii="David" w:hAnsi="David" w:hint="cs"/>
          <w:b/>
          <w:bCs/>
          <w:rtl/>
        </w:rPr>
        <w:t>השרות.</w:t>
      </w:r>
    </w:p>
    <w:p w14:paraId="17CDB40F" w14:textId="77777777" w:rsidR="00C0676C" w:rsidRPr="005B7DAD" w:rsidRDefault="00C0676C" w:rsidP="00C0676C">
      <w:pPr>
        <w:keepNext/>
        <w:keepLines/>
        <w:widowControl w:val="0"/>
        <w:adjustRightInd w:val="0"/>
        <w:spacing w:line="360" w:lineRule="auto"/>
        <w:ind w:left="720"/>
        <w:textAlignment w:val="baseline"/>
        <w:rPr>
          <w:rFonts w:ascii="David" w:hAnsi="David"/>
          <w:b/>
          <w:bCs/>
          <w:u w:val="single"/>
          <w:rtl/>
        </w:rPr>
      </w:pPr>
      <w:r w:rsidRPr="005B7DAD">
        <w:rPr>
          <w:rFonts w:ascii="David" w:hAnsi="David" w:hint="cs"/>
          <w:b/>
          <w:bCs/>
          <w:u w:val="single"/>
          <w:rtl/>
        </w:rPr>
        <w:t>ניתן להוסיף שורות לטבלה במידת הצורך.</w:t>
      </w:r>
    </w:p>
    <w:bookmarkEnd w:id="121"/>
    <w:bookmarkEnd w:id="122"/>
    <w:p w14:paraId="7158BC4B" w14:textId="77777777" w:rsidR="00317970" w:rsidRPr="00317970" w:rsidRDefault="00317970" w:rsidP="00AC6A99">
      <w:pPr>
        <w:pStyle w:val="aff9"/>
        <w:spacing w:line="360" w:lineRule="auto"/>
        <w:ind w:left="1737" w:firstLine="360"/>
        <w:rPr>
          <w:rFonts w:ascii="David" w:hAnsi="David" w:cs="David"/>
          <w:b/>
          <w:bCs/>
          <w:rtl/>
        </w:rPr>
      </w:pPr>
      <w:r w:rsidRPr="00317970">
        <w:rPr>
          <w:rFonts w:ascii="David" w:hAnsi="David" w:cs="David"/>
          <w:b/>
          <w:bCs/>
          <w:rtl/>
        </w:rPr>
        <w:t>הנני מצהיר כי הפרטים שמסרתי הינם נכונים.</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317970" w:rsidRPr="00317970" w14:paraId="3FC49166" w14:textId="77777777" w:rsidTr="00317970">
        <w:trPr>
          <w:trHeight w:val="510"/>
          <w:jc w:val="center"/>
        </w:trPr>
        <w:tc>
          <w:tcPr>
            <w:tcW w:w="2181" w:type="dxa"/>
          </w:tcPr>
          <w:p w14:paraId="743C7391" w14:textId="77777777" w:rsidR="00317970" w:rsidRPr="00317970" w:rsidRDefault="00317970" w:rsidP="008A690D">
            <w:pPr>
              <w:tabs>
                <w:tab w:val="center" w:pos="4153"/>
                <w:tab w:val="right" w:pos="8306"/>
              </w:tabs>
              <w:spacing w:line="360" w:lineRule="auto"/>
              <w:jc w:val="right"/>
              <w:rPr>
                <w:rFonts w:ascii="David" w:hAnsi="David"/>
              </w:rPr>
            </w:pPr>
          </w:p>
        </w:tc>
        <w:tc>
          <w:tcPr>
            <w:tcW w:w="4056" w:type="dxa"/>
          </w:tcPr>
          <w:p w14:paraId="4E2A7849" w14:textId="77777777" w:rsidR="00317970" w:rsidRPr="00317970" w:rsidRDefault="00317970" w:rsidP="008A690D">
            <w:pPr>
              <w:tabs>
                <w:tab w:val="center" w:pos="4153"/>
                <w:tab w:val="right" w:pos="8306"/>
              </w:tabs>
              <w:spacing w:line="360" w:lineRule="auto"/>
              <w:jc w:val="right"/>
              <w:rPr>
                <w:rFonts w:ascii="David" w:hAnsi="David"/>
              </w:rPr>
            </w:pPr>
          </w:p>
        </w:tc>
        <w:tc>
          <w:tcPr>
            <w:tcW w:w="3618" w:type="dxa"/>
          </w:tcPr>
          <w:p w14:paraId="4E55770A" w14:textId="77777777" w:rsidR="00317970" w:rsidRPr="00317970" w:rsidRDefault="00317970" w:rsidP="008A690D">
            <w:pPr>
              <w:tabs>
                <w:tab w:val="center" w:pos="4153"/>
                <w:tab w:val="right" w:pos="8306"/>
              </w:tabs>
              <w:spacing w:line="360" w:lineRule="auto"/>
              <w:jc w:val="right"/>
              <w:rPr>
                <w:rFonts w:ascii="David" w:hAnsi="David"/>
              </w:rPr>
            </w:pPr>
          </w:p>
        </w:tc>
      </w:tr>
      <w:tr w:rsidR="00317970" w:rsidRPr="00317970" w14:paraId="5B6BB65B" w14:textId="77777777" w:rsidTr="00317970">
        <w:trPr>
          <w:trHeight w:val="510"/>
          <w:jc w:val="center"/>
        </w:trPr>
        <w:tc>
          <w:tcPr>
            <w:tcW w:w="2181" w:type="dxa"/>
            <w:shd w:val="pct5" w:color="auto" w:fill="auto"/>
          </w:tcPr>
          <w:p w14:paraId="730ADCEE" w14:textId="77777777" w:rsidR="00317970" w:rsidRPr="00317970" w:rsidRDefault="00317970" w:rsidP="008A690D">
            <w:pPr>
              <w:spacing w:line="360" w:lineRule="auto"/>
              <w:jc w:val="center"/>
              <w:rPr>
                <w:rFonts w:ascii="David" w:hAnsi="David"/>
              </w:rPr>
            </w:pPr>
            <w:r w:rsidRPr="00317970">
              <w:rPr>
                <w:rFonts w:ascii="David" w:hAnsi="David"/>
                <w:rtl/>
              </w:rPr>
              <w:t>תאריך</w:t>
            </w:r>
          </w:p>
        </w:tc>
        <w:tc>
          <w:tcPr>
            <w:tcW w:w="4056" w:type="dxa"/>
            <w:shd w:val="pct5" w:color="auto" w:fill="auto"/>
          </w:tcPr>
          <w:p w14:paraId="02CA7F5D" w14:textId="77777777" w:rsidR="00317970" w:rsidRPr="00317970" w:rsidRDefault="00317970" w:rsidP="008A690D">
            <w:pPr>
              <w:spacing w:line="360" w:lineRule="auto"/>
              <w:jc w:val="center"/>
              <w:rPr>
                <w:rFonts w:ascii="David" w:hAnsi="David"/>
              </w:rPr>
            </w:pPr>
            <w:r w:rsidRPr="00317970">
              <w:rPr>
                <w:rFonts w:ascii="David" w:hAnsi="David"/>
                <w:rtl/>
              </w:rPr>
              <w:t>שם החותם בשם המציע</w:t>
            </w:r>
          </w:p>
        </w:tc>
        <w:tc>
          <w:tcPr>
            <w:tcW w:w="3618" w:type="dxa"/>
            <w:shd w:val="pct5" w:color="auto" w:fill="auto"/>
          </w:tcPr>
          <w:p w14:paraId="2D84D1A7" w14:textId="77777777" w:rsidR="00317970" w:rsidRPr="00317970" w:rsidRDefault="00317970" w:rsidP="008A690D">
            <w:pPr>
              <w:spacing w:line="360" w:lineRule="auto"/>
              <w:jc w:val="center"/>
              <w:rPr>
                <w:rFonts w:ascii="David" w:hAnsi="David"/>
              </w:rPr>
            </w:pPr>
            <w:r w:rsidRPr="00317970">
              <w:rPr>
                <w:rFonts w:ascii="David" w:hAnsi="David"/>
                <w:rtl/>
              </w:rPr>
              <w:t xml:space="preserve">חתימת המציע וחותמת </w:t>
            </w:r>
          </w:p>
        </w:tc>
      </w:tr>
    </w:tbl>
    <w:p w14:paraId="4E3FA4DD" w14:textId="77777777" w:rsidR="00317970" w:rsidRPr="00317970" w:rsidRDefault="00317970" w:rsidP="00317970">
      <w:pPr>
        <w:pStyle w:val="aff9"/>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0"/>
        <w:rPr>
          <w:rFonts w:ascii="David" w:hAnsi="David" w:cs="David"/>
          <w:b/>
          <w:bCs/>
          <w:u w:val="single"/>
          <w:rtl/>
        </w:rPr>
      </w:pPr>
    </w:p>
    <w:p w14:paraId="7AA48A06" w14:textId="77777777" w:rsidR="00317970" w:rsidRPr="00317970" w:rsidRDefault="00317970" w:rsidP="00AC6A99">
      <w:pPr>
        <w:pStyle w:val="aff9"/>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60"/>
        <w:jc w:val="center"/>
        <w:rPr>
          <w:rFonts w:ascii="David" w:hAnsi="David" w:cs="David"/>
          <w:b/>
          <w:bCs/>
          <w:u w:val="single"/>
          <w:rtl/>
        </w:rPr>
      </w:pPr>
      <w:r w:rsidRPr="00317970">
        <w:rPr>
          <w:rFonts w:ascii="David" w:hAnsi="David" w:cs="David"/>
          <w:b/>
          <w:bCs/>
          <w:u w:val="single"/>
          <w:rtl/>
        </w:rPr>
        <w:t>אישור עורך הדין</w:t>
      </w:r>
    </w:p>
    <w:p w14:paraId="154FFCEC" w14:textId="77777777" w:rsidR="00317970" w:rsidRPr="00317970" w:rsidRDefault="00317970" w:rsidP="0031797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u w:val="single"/>
          <w:rtl/>
        </w:rPr>
      </w:pPr>
    </w:p>
    <w:p w14:paraId="38A69D36" w14:textId="77777777" w:rsidR="00317970" w:rsidRPr="00317970" w:rsidRDefault="00317970" w:rsidP="00317970">
      <w:pPr>
        <w:pStyle w:val="aff9"/>
        <w:spacing w:line="360" w:lineRule="auto"/>
        <w:ind w:left="360"/>
        <w:jc w:val="both"/>
        <w:rPr>
          <w:rFonts w:ascii="David" w:hAnsi="David" w:cs="David"/>
          <w:rtl/>
        </w:rPr>
      </w:pPr>
      <w:r w:rsidRPr="00317970">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AE9F249" w14:textId="77777777" w:rsidR="00FE0266" w:rsidRDefault="00317970" w:rsidP="00FE0266">
      <w:pPr>
        <w:pStyle w:val="aff9"/>
        <w:spacing w:line="360" w:lineRule="auto"/>
        <w:ind w:left="360"/>
        <w:rPr>
          <w:rFonts w:ascii="David" w:hAnsi="David" w:cs="David"/>
          <w:rtl/>
        </w:rPr>
      </w:pPr>
      <w:r>
        <w:rPr>
          <w:rFonts w:ascii="David" w:hAnsi="David" w:cs="David" w:hint="cs"/>
          <w:rtl/>
        </w:rPr>
        <w:t xml:space="preserve">  </w:t>
      </w:r>
      <w:r w:rsidRPr="00317970">
        <w:rPr>
          <w:rFonts w:ascii="David" w:hAnsi="David" w:cs="David"/>
          <w:rtl/>
        </w:rPr>
        <w:t>_________________</w:t>
      </w:r>
      <w:r w:rsidRPr="00317970">
        <w:rPr>
          <w:rFonts w:ascii="David" w:hAnsi="David" w:cs="David"/>
          <w:rtl/>
        </w:rPr>
        <w:tab/>
        <w:t xml:space="preserve">          ___________________</w:t>
      </w:r>
      <w:r w:rsidRPr="00317970">
        <w:rPr>
          <w:rFonts w:ascii="David" w:hAnsi="David" w:cs="David"/>
          <w:rtl/>
        </w:rPr>
        <w:tab/>
        <w:t xml:space="preserve">              ___________________</w:t>
      </w:r>
    </w:p>
    <w:p w14:paraId="2C00DA46" w14:textId="77777777" w:rsidR="00317970" w:rsidRPr="00FE0266" w:rsidRDefault="00317970" w:rsidP="00FE0266">
      <w:pPr>
        <w:pStyle w:val="aff9"/>
        <w:spacing w:line="360" w:lineRule="auto"/>
        <w:ind w:left="360"/>
        <w:rPr>
          <w:rFonts w:ascii="David" w:hAnsi="David" w:cs="David"/>
          <w:rtl/>
        </w:rPr>
      </w:pPr>
      <w:r w:rsidRPr="00FE0266">
        <w:rPr>
          <w:rFonts w:ascii="David" w:hAnsi="David" w:cs="David"/>
          <w:rtl/>
        </w:rPr>
        <w:t>תאריך</w:t>
      </w:r>
      <w:r w:rsidRPr="00FE0266">
        <w:rPr>
          <w:rFonts w:ascii="David" w:hAnsi="David" w:cs="David"/>
          <w:rtl/>
        </w:rPr>
        <w:tab/>
      </w:r>
      <w:r w:rsidRPr="00FE0266">
        <w:rPr>
          <w:rFonts w:ascii="David" w:hAnsi="David" w:cs="David"/>
          <w:rtl/>
        </w:rPr>
        <w:tab/>
      </w:r>
      <w:r w:rsidRPr="00FE0266">
        <w:rPr>
          <w:rFonts w:ascii="David" w:hAnsi="David" w:cs="David"/>
          <w:rtl/>
        </w:rPr>
        <w:tab/>
        <w:t xml:space="preserve">          מספר רישיון</w:t>
      </w:r>
      <w:r w:rsidRPr="00FE0266">
        <w:rPr>
          <w:rFonts w:ascii="David" w:hAnsi="David" w:cs="David"/>
          <w:rtl/>
        </w:rPr>
        <w:tab/>
      </w:r>
      <w:r w:rsidRPr="00FE0266">
        <w:rPr>
          <w:rFonts w:ascii="David" w:hAnsi="David" w:cs="David"/>
          <w:rtl/>
        </w:rPr>
        <w:tab/>
        <w:t xml:space="preserve">         חתימה וחותמת</w:t>
      </w:r>
    </w:p>
    <w:bookmarkEnd w:id="69"/>
    <w:p w14:paraId="37C27DBB" w14:textId="77777777" w:rsidR="00317970" w:rsidRDefault="00317970" w:rsidP="00317970">
      <w:pPr>
        <w:widowControl w:val="0"/>
        <w:adjustRightInd w:val="0"/>
        <w:spacing w:line="360" w:lineRule="auto"/>
        <w:jc w:val="both"/>
        <w:textAlignment w:val="baseline"/>
        <w:rPr>
          <w:rFonts w:ascii="David" w:eastAsia="David" w:hAnsi="David"/>
          <w:rtl/>
        </w:rPr>
      </w:pPr>
    </w:p>
    <w:p w14:paraId="2A0991E4" w14:textId="77777777" w:rsidR="006472E0" w:rsidRPr="00DD6E47" w:rsidRDefault="006472E0" w:rsidP="006472E0">
      <w:pPr>
        <w:pStyle w:val="aff9"/>
        <w:spacing w:line="360" w:lineRule="auto"/>
        <w:ind w:left="0"/>
        <w:outlineLvl w:val="0"/>
        <w:rPr>
          <w:rFonts w:ascii="David" w:hAnsi="David" w:cs="David"/>
          <w:rtl/>
          <w:lang w:eastAsia="en-US"/>
        </w:rPr>
      </w:pPr>
      <w:bookmarkStart w:id="135" w:name="_Toc485982311"/>
      <w:bookmarkStart w:id="136" w:name="_Toc179603297"/>
      <w:bookmarkStart w:id="137" w:name="_Toc220648261"/>
      <w:bookmarkStart w:id="138" w:name="_Toc268077162"/>
      <w:bookmarkStart w:id="139" w:name="_Toc268775998"/>
      <w:bookmarkStart w:id="140" w:name="_Toc275421024"/>
      <w:bookmarkStart w:id="141" w:name="_Toc289845821"/>
      <w:bookmarkStart w:id="142" w:name="_Toc289865317"/>
      <w:bookmarkStart w:id="143" w:name="_Toc306011001"/>
      <w:bookmarkStart w:id="144" w:name="_Toc313188226"/>
      <w:bookmarkStart w:id="145" w:name="_Toc218923281"/>
      <w:bookmarkStart w:id="146" w:name="_Toc252446113"/>
      <w:bookmarkEnd w:id="123"/>
      <w:bookmarkEnd w:id="124"/>
      <w:bookmarkEnd w:id="125"/>
      <w:bookmarkEnd w:id="126"/>
      <w:bookmarkEnd w:id="127"/>
      <w:bookmarkEnd w:id="128"/>
      <w:bookmarkEnd w:id="129"/>
      <w:bookmarkEnd w:id="130"/>
      <w:bookmarkEnd w:id="131"/>
      <w:bookmarkEnd w:id="132"/>
      <w:bookmarkEnd w:id="133"/>
      <w:bookmarkEnd w:id="134"/>
      <w:r w:rsidRPr="00DD6E47">
        <w:rPr>
          <w:rFonts w:ascii="David" w:hAnsi="David" w:cs="David" w:hint="eastAsia"/>
          <w:b/>
          <w:bCs/>
          <w:rtl/>
          <w:lang w:eastAsia="en-US"/>
        </w:rPr>
        <w:t>נספח</w:t>
      </w:r>
      <w:r w:rsidRPr="00DD6E47">
        <w:rPr>
          <w:rFonts w:ascii="David" w:hAnsi="David" w:cs="David"/>
          <w:b/>
          <w:bCs/>
          <w:rtl/>
          <w:lang w:eastAsia="en-US"/>
        </w:rPr>
        <w:t xml:space="preserve"> א'1 </w:t>
      </w:r>
      <w:r w:rsidRPr="00DD6E47">
        <w:rPr>
          <w:rFonts w:ascii="David" w:hAnsi="David" w:cs="David"/>
          <w:rtl/>
        </w:rPr>
        <w:t>תצהיר בדבר העדר הרשעות לפי חוק עובדים זרים וחוק שכר מינימום</w:t>
      </w:r>
      <w:bookmarkEnd w:id="135"/>
    </w:p>
    <w:p w14:paraId="4C2E92B9" w14:textId="77777777" w:rsidR="006472E0" w:rsidRPr="00DD6E47" w:rsidRDefault="006472E0" w:rsidP="006472E0">
      <w:pPr>
        <w:keepNext/>
        <w:keepLines/>
        <w:spacing w:before="120" w:after="120" w:line="360" w:lineRule="auto"/>
        <w:ind w:left="23"/>
        <w:jc w:val="right"/>
        <w:rPr>
          <w:rFonts w:ascii="David" w:hAnsi="David"/>
          <w:rtl/>
        </w:rPr>
      </w:pPr>
      <w:r w:rsidRPr="00DD6E47">
        <w:rPr>
          <w:rFonts w:ascii="David" w:hAnsi="David"/>
          <w:rtl/>
        </w:rPr>
        <w:t>תאריך : ___/___/____</w:t>
      </w:r>
    </w:p>
    <w:p w14:paraId="31BF9435" w14:textId="77777777" w:rsidR="006472E0" w:rsidRPr="00DD6E47" w:rsidRDefault="006472E0" w:rsidP="006472E0">
      <w:pPr>
        <w:keepNext/>
        <w:keepLines/>
        <w:spacing w:before="120" w:after="120" w:line="360" w:lineRule="auto"/>
        <w:rPr>
          <w:rFonts w:ascii="David" w:hAnsi="David"/>
          <w:rtl/>
        </w:rPr>
      </w:pPr>
      <w:r w:rsidRPr="00DD6E47">
        <w:rPr>
          <w:rFonts w:ascii="David" w:hAnsi="David"/>
          <w:rtl/>
        </w:rPr>
        <w:t>לכבוד</w:t>
      </w:r>
    </w:p>
    <w:p w14:paraId="1DA5764B" w14:textId="77777777" w:rsidR="006472E0" w:rsidRPr="00DD6E47" w:rsidRDefault="00CE1FB6" w:rsidP="006472E0">
      <w:pPr>
        <w:keepNext/>
        <w:keepLines/>
        <w:spacing w:line="360" w:lineRule="auto"/>
        <w:rPr>
          <w:rFonts w:ascii="David" w:hAnsi="David"/>
          <w:rtl/>
        </w:rPr>
      </w:pPr>
      <w:r>
        <w:rPr>
          <w:rFonts w:ascii="David" w:hAnsi="David" w:hint="cs"/>
          <w:rtl/>
        </w:rPr>
        <w:t>משרד הפנים</w:t>
      </w:r>
    </w:p>
    <w:p w14:paraId="6FB7E832" w14:textId="77777777" w:rsidR="006472E0" w:rsidRPr="00DD6E47" w:rsidRDefault="006472E0" w:rsidP="006472E0">
      <w:pPr>
        <w:keepNext/>
        <w:keepLines/>
        <w:spacing w:line="360" w:lineRule="auto"/>
        <w:jc w:val="center"/>
        <w:rPr>
          <w:rFonts w:ascii="David" w:hAnsi="David"/>
          <w:b/>
          <w:bCs/>
          <w:rtl/>
        </w:rPr>
      </w:pPr>
      <w:r w:rsidRPr="00DD6E47">
        <w:rPr>
          <w:rFonts w:ascii="David" w:hAnsi="David"/>
          <w:b/>
          <w:bCs/>
          <w:rtl/>
        </w:rPr>
        <w:t>תצהיר – עבירות לפי חוק עובדים זרים או לפי חוק שכר מינימום</w:t>
      </w:r>
    </w:p>
    <w:p w14:paraId="7D53B4E8" w14:textId="77777777" w:rsidR="006472E0" w:rsidRPr="00DD6E47" w:rsidRDefault="006472E0" w:rsidP="00DD6E47">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0F50141B" w14:textId="77777777"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בקשר עם מכרז מספר _______________ עבור משרד </w:t>
      </w:r>
      <w:r>
        <w:rPr>
          <w:rFonts w:ascii="David" w:hAnsi="David" w:hint="cs"/>
          <w:rtl/>
        </w:rPr>
        <w:t>הפנים</w:t>
      </w:r>
      <w:r w:rsidRPr="00DD6E47">
        <w:rPr>
          <w:rFonts w:ascii="David" w:hAnsi="David"/>
          <w:rtl/>
        </w:rPr>
        <w:t xml:space="preserve">. אני מצהיר/ה כי הנני מוסמך/ת לתת תצהיר זה בשם המציע. </w:t>
      </w:r>
    </w:p>
    <w:p w14:paraId="0E2011F9" w14:textId="77777777" w:rsidR="006472E0" w:rsidRPr="00DD6E47" w:rsidRDefault="006472E0" w:rsidP="00DD6E47">
      <w:pPr>
        <w:spacing w:line="360" w:lineRule="auto"/>
        <w:jc w:val="both"/>
        <w:rPr>
          <w:rFonts w:ascii="David" w:hAnsi="David"/>
          <w:rtl/>
        </w:rPr>
      </w:pPr>
      <w:r w:rsidRPr="00DD6E47">
        <w:rPr>
          <w:rFonts w:ascii="David" w:hAnsi="David"/>
          <w:rtl/>
        </w:rPr>
        <w:t>בתצהירי זה, משמעותו של המונח "</w:t>
      </w:r>
      <w:r w:rsidRPr="00DD6E47">
        <w:rPr>
          <w:rFonts w:ascii="David" w:hAnsi="David"/>
          <w:b/>
          <w:bCs/>
          <w:rtl/>
        </w:rPr>
        <w:t>בעל זיקה</w:t>
      </w:r>
      <w:r w:rsidRPr="00DD6E47">
        <w:rPr>
          <w:rFonts w:ascii="David" w:hAnsi="David"/>
          <w:rtl/>
        </w:rPr>
        <w:t>" כהגדרתו בחוק עסקאות גופים ציבוריים התשל"ו-1976 (להלן:  "</w:t>
      </w:r>
      <w:r w:rsidRPr="00DD6E47">
        <w:rPr>
          <w:rFonts w:ascii="David" w:hAnsi="David"/>
          <w:b/>
          <w:bCs/>
          <w:rtl/>
        </w:rPr>
        <w:t>חוק עסקאות גופים ציבוריים</w:t>
      </w:r>
      <w:r w:rsidRPr="00DD6E47">
        <w:rPr>
          <w:rFonts w:ascii="David" w:hAnsi="David"/>
          <w:rtl/>
        </w:rPr>
        <w:t xml:space="preserve">"). אני מאשר/ת כי הוסברה לי משמעותו של מונח זה וכי אני מבין/ה אותו. </w:t>
      </w:r>
    </w:p>
    <w:p w14:paraId="7F5E3FD7" w14:textId="77777777" w:rsidR="006472E0" w:rsidRPr="00DD6E47" w:rsidRDefault="006472E0" w:rsidP="00DD6E47">
      <w:pPr>
        <w:spacing w:line="360" w:lineRule="auto"/>
        <w:jc w:val="both"/>
        <w:rPr>
          <w:rFonts w:ascii="David" w:hAnsi="David"/>
          <w:rtl/>
        </w:rPr>
      </w:pPr>
      <w:r w:rsidRPr="00DD6E47">
        <w:rPr>
          <w:rFonts w:ascii="David" w:hAnsi="David" w:hint="eastAsia"/>
          <w:rtl/>
        </w:rPr>
        <w:t>משמעותו</w:t>
      </w:r>
      <w:r w:rsidRPr="00DD6E47">
        <w:rPr>
          <w:rFonts w:ascii="David" w:hAnsi="David"/>
          <w:rtl/>
        </w:rPr>
        <w:t xml:space="preserve"> של המונח </w:t>
      </w:r>
      <w:r w:rsidRPr="00DD6E47">
        <w:rPr>
          <w:rFonts w:ascii="David" w:hAnsi="David"/>
          <w:b/>
          <w:bCs/>
          <w:rtl/>
        </w:rPr>
        <w:t>"עבירה"</w:t>
      </w:r>
      <w:r w:rsidRPr="00DD6E47">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DC418C2" w14:textId="77777777" w:rsidR="006472E0" w:rsidRPr="00DD6E47" w:rsidRDefault="006472E0" w:rsidP="00DD6E47">
      <w:pPr>
        <w:spacing w:line="360" w:lineRule="auto"/>
        <w:jc w:val="both"/>
        <w:rPr>
          <w:rFonts w:ascii="David" w:hAnsi="David"/>
          <w:rtl/>
        </w:rPr>
      </w:pPr>
      <w:r w:rsidRPr="00DD6E47">
        <w:rPr>
          <w:rFonts w:ascii="David" w:hAnsi="David"/>
          <w:rtl/>
        </w:rPr>
        <w:t>המציע הינו תאגיד הרשום בישראל.</w:t>
      </w:r>
    </w:p>
    <w:p w14:paraId="46F6BBD8" w14:textId="77777777" w:rsidR="006472E0" w:rsidRPr="00DD6E47" w:rsidRDefault="006472E0" w:rsidP="00DD6E47">
      <w:pPr>
        <w:spacing w:line="360" w:lineRule="auto"/>
        <w:jc w:val="both"/>
        <w:rPr>
          <w:rFonts w:ascii="David" w:hAnsi="David"/>
          <w:rtl/>
        </w:rPr>
      </w:pPr>
    </w:p>
    <w:p w14:paraId="0291207E" w14:textId="77777777" w:rsidR="006472E0" w:rsidRPr="00DD6E47" w:rsidRDefault="006472E0" w:rsidP="00DD6E47">
      <w:pPr>
        <w:spacing w:line="360" w:lineRule="auto"/>
        <w:jc w:val="both"/>
        <w:rPr>
          <w:rFonts w:ascii="David" w:hAnsi="David"/>
          <w:rtl/>
        </w:rPr>
      </w:pPr>
      <w:r w:rsidRPr="00DD6E47">
        <w:rPr>
          <w:rFonts w:ascii="David" w:hAnsi="David"/>
          <w:rtl/>
        </w:rPr>
        <w:t xml:space="preserve">(סמן </w:t>
      </w:r>
      <w:r w:rsidRPr="00DD6E47">
        <w:rPr>
          <w:rFonts w:ascii="David" w:hAnsi="David"/>
        </w:rPr>
        <w:t>X</w:t>
      </w:r>
      <w:r w:rsidRPr="00DD6E47">
        <w:rPr>
          <w:rFonts w:ascii="David" w:hAnsi="David"/>
          <w:rtl/>
        </w:rPr>
        <w:t xml:space="preserve"> במשבצת המתאימה)</w:t>
      </w:r>
    </w:p>
    <w:p w14:paraId="14983F25" w14:textId="77777777" w:rsidR="006472E0" w:rsidRPr="00DD6E47" w:rsidRDefault="006472E0" w:rsidP="00264DBE">
      <w:pPr>
        <w:numPr>
          <w:ilvl w:val="0"/>
          <w:numId w:val="7"/>
        </w:numPr>
        <w:spacing w:line="360" w:lineRule="auto"/>
        <w:ind w:left="0" w:right="360" w:firstLine="0"/>
        <w:jc w:val="both"/>
        <w:rPr>
          <w:rFonts w:ascii="David" w:hAnsi="David"/>
        </w:rPr>
      </w:pPr>
      <w:r w:rsidRPr="00DD6E47">
        <w:rPr>
          <w:rFonts w:ascii="David" w:hAnsi="David"/>
          <w:rtl/>
        </w:rPr>
        <w:t xml:space="preserve">המציע ובעל זיקה אליו </w:t>
      </w:r>
      <w:r w:rsidRPr="00DD6E47">
        <w:rPr>
          <w:rFonts w:ascii="David" w:hAnsi="David"/>
          <w:b/>
          <w:bCs/>
          <w:u w:val="single"/>
          <w:rtl/>
        </w:rPr>
        <w:t>לא הורשעו</w:t>
      </w:r>
      <w:r w:rsidRPr="00DD6E47">
        <w:rPr>
          <w:rFonts w:ascii="David" w:hAnsi="David"/>
          <w:rtl/>
        </w:rPr>
        <w:t xml:space="preserve"> ביותר משתי עבירות עד למועד האחרון להגשת ההצעות (להלן: "</w:t>
      </w:r>
      <w:r w:rsidRPr="00DD6E47">
        <w:rPr>
          <w:rFonts w:ascii="David" w:hAnsi="David"/>
          <w:b/>
          <w:bCs/>
          <w:rtl/>
        </w:rPr>
        <w:t>מועד להגשה</w:t>
      </w:r>
      <w:r w:rsidRPr="00DD6E47">
        <w:rPr>
          <w:rFonts w:ascii="David" w:hAnsi="David"/>
          <w:rtl/>
        </w:rPr>
        <w:t>") מטעם המציע בהתקשרות מספר_____________________לאספקת ____________________ עבור ___________________.</w:t>
      </w:r>
    </w:p>
    <w:p w14:paraId="2FBB18DB" w14:textId="77777777" w:rsidR="006472E0" w:rsidRPr="00DD6E47" w:rsidRDefault="006472E0" w:rsidP="00264DBE">
      <w:pPr>
        <w:numPr>
          <w:ilvl w:val="0"/>
          <w:numId w:val="7"/>
        </w:numPr>
        <w:spacing w:line="360" w:lineRule="auto"/>
        <w:ind w:left="0" w:right="360" w:firstLine="0"/>
        <w:jc w:val="both"/>
        <w:rPr>
          <w:rFonts w:ascii="David" w:hAnsi="David"/>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וחלפה שנה אחת</w:t>
      </w:r>
      <w:r w:rsidRPr="00DD6E47">
        <w:rPr>
          <w:rFonts w:ascii="David" w:hAnsi="David"/>
          <w:rtl/>
        </w:rPr>
        <w:t xml:space="preserve"> לפחות ממועד ההרשעה האחרונה ועד למועד ההגשה. </w:t>
      </w:r>
    </w:p>
    <w:p w14:paraId="37B54CB2" w14:textId="77777777" w:rsidR="006472E0" w:rsidRPr="00DD6E47" w:rsidRDefault="006472E0" w:rsidP="00264DBE">
      <w:pPr>
        <w:numPr>
          <w:ilvl w:val="0"/>
          <w:numId w:val="7"/>
        </w:numPr>
        <w:spacing w:line="360" w:lineRule="auto"/>
        <w:ind w:left="0" w:right="360" w:firstLine="0"/>
        <w:jc w:val="both"/>
        <w:rPr>
          <w:rFonts w:ascii="David" w:hAnsi="David"/>
          <w:rtl/>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ולא חלפה שנה אחת</w:t>
      </w:r>
      <w:r w:rsidRPr="00DD6E47">
        <w:rPr>
          <w:rFonts w:ascii="David" w:hAnsi="David"/>
          <w:rtl/>
        </w:rPr>
        <w:t xml:space="preserve"> לפחות ממועד ההרשעה האחרונה ועד למועד ההגשה. </w:t>
      </w:r>
    </w:p>
    <w:p w14:paraId="414C18EA" w14:textId="77777777" w:rsidR="006472E0" w:rsidRPr="00DD6E47" w:rsidRDefault="006472E0" w:rsidP="00DD6E47">
      <w:pPr>
        <w:spacing w:line="360" w:lineRule="auto"/>
        <w:jc w:val="both"/>
        <w:rPr>
          <w:rFonts w:ascii="David" w:hAnsi="David"/>
          <w:b/>
          <w:bCs/>
          <w:rtl/>
        </w:rPr>
      </w:pPr>
    </w:p>
    <w:p w14:paraId="1F649117" w14:textId="77777777" w:rsidR="006472E0" w:rsidRPr="00DD6E47" w:rsidRDefault="006472E0" w:rsidP="00DD6E47">
      <w:pPr>
        <w:spacing w:line="360" w:lineRule="auto"/>
        <w:jc w:val="both"/>
        <w:rPr>
          <w:rFonts w:ascii="David" w:hAnsi="David"/>
          <w:rtl/>
        </w:rPr>
      </w:pPr>
      <w:r w:rsidRPr="00DD6E47">
        <w:rPr>
          <w:rFonts w:ascii="David" w:hAnsi="David"/>
          <w:rtl/>
        </w:rPr>
        <w:t xml:space="preserve">זה שמי, להלן חתימתי ותוכן תצהירי דלעיל אמת. </w:t>
      </w:r>
    </w:p>
    <w:p w14:paraId="701EEF27" w14:textId="77777777" w:rsidR="006472E0" w:rsidRPr="00DD6E47" w:rsidRDefault="006472E0" w:rsidP="00DD6E47">
      <w:pPr>
        <w:spacing w:line="360" w:lineRule="auto"/>
        <w:jc w:val="both"/>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6DC9962A" w14:textId="77777777" w:rsidR="006472E0" w:rsidRPr="00DD6E47" w:rsidRDefault="006472E0" w:rsidP="00DD6E47">
      <w:pPr>
        <w:spacing w:line="360" w:lineRule="auto"/>
        <w:ind w:firstLine="720"/>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שם</w:t>
      </w:r>
      <w:r w:rsidRPr="00DD6E47">
        <w:rPr>
          <w:rFonts w:ascii="David" w:hAnsi="David"/>
          <w:rtl/>
        </w:rPr>
        <w:tab/>
      </w:r>
      <w:r w:rsidRPr="00DD6E47">
        <w:rPr>
          <w:rFonts w:ascii="David" w:hAnsi="David"/>
          <w:rtl/>
        </w:rPr>
        <w:tab/>
      </w:r>
      <w:r w:rsidRPr="00DD6E47">
        <w:rPr>
          <w:rFonts w:ascii="David" w:hAnsi="David"/>
          <w:rtl/>
        </w:rPr>
        <w:tab/>
        <w:t>חתימה וחותמת</w:t>
      </w:r>
    </w:p>
    <w:p w14:paraId="6992B1C8" w14:textId="77777777" w:rsidR="006472E0"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bookmarkStart w:id="147" w:name="_Toc78123024"/>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p>
    <w:p w14:paraId="3BBB2E7B" w14:textId="77777777" w:rsidR="006472E0" w:rsidRPr="00DD6E47"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u w:val="single"/>
          <w:rtl/>
        </w:rPr>
        <w:t>אישור עורך הדין</w:t>
      </w:r>
    </w:p>
    <w:p w14:paraId="16F302F2"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3C4C4BA" w14:textId="77777777" w:rsidR="006472E0" w:rsidRPr="00DD6E47" w:rsidRDefault="006472E0" w:rsidP="00DD6E47">
      <w:pPr>
        <w:spacing w:line="360" w:lineRule="auto"/>
        <w:jc w:val="both"/>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14:paraId="2EBBB9A3" w14:textId="77777777" w:rsidR="006472E0" w:rsidRPr="00DD6E47" w:rsidRDefault="006472E0" w:rsidP="00DD6E47">
      <w:pPr>
        <w:spacing w:line="360" w:lineRule="auto"/>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p w14:paraId="72CD602E" w14:textId="77777777" w:rsidR="006472E0" w:rsidRPr="00DD6E47" w:rsidRDefault="006472E0" w:rsidP="006472E0">
      <w:pPr>
        <w:pStyle w:val="aff9"/>
        <w:keepLines/>
        <w:spacing w:line="360" w:lineRule="auto"/>
        <w:ind w:left="0"/>
        <w:outlineLvl w:val="0"/>
        <w:rPr>
          <w:rFonts w:ascii="David" w:hAnsi="David" w:cs="David"/>
          <w:rtl/>
          <w:lang w:eastAsia="en-US"/>
        </w:rPr>
      </w:pPr>
      <w:bookmarkStart w:id="148" w:name="_Toc485982312"/>
      <w:bookmarkEnd w:id="147"/>
      <w:r w:rsidRPr="00DD6E47">
        <w:rPr>
          <w:rFonts w:ascii="David" w:hAnsi="David" w:cs="David"/>
          <w:b/>
          <w:bCs/>
          <w:rtl/>
          <w:lang w:eastAsia="en-US"/>
        </w:rPr>
        <w:t xml:space="preserve">נספח א'2 </w:t>
      </w:r>
      <w:bookmarkEnd w:id="136"/>
      <w:bookmarkEnd w:id="137"/>
      <w:bookmarkEnd w:id="138"/>
      <w:bookmarkEnd w:id="139"/>
      <w:bookmarkEnd w:id="140"/>
      <w:bookmarkEnd w:id="141"/>
      <w:bookmarkEnd w:id="142"/>
      <w:bookmarkEnd w:id="143"/>
      <w:bookmarkEnd w:id="144"/>
      <w:r w:rsidRPr="00DD6E47">
        <w:rPr>
          <w:rFonts w:ascii="David" w:hAnsi="David" w:cs="David"/>
          <w:rtl/>
        </w:rPr>
        <w:t>אישור לקיום החקיקה בתחום העסקת עובדים</w:t>
      </w:r>
      <w:bookmarkEnd w:id="148"/>
    </w:p>
    <w:p w14:paraId="4BEFA6DE" w14:textId="77777777" w:rsidR="006472E0" w:rsidRPr="00DD6E47" w:rsidRDefault="006472E0" w:rsidP="006472E0">
      <w:pPr>
        <w:keepLines/>
        <w:spacing w:line="360" w:lineRule="auto"/>
        <w:jc w:val="right"/>
        <w:rPr>
          <w:rFonts w:ascii="David" w:hAnsi="David"/>
          <w:rtl/>
        </w:rPr>
      </w:pPr>
      <w:bookmarkStart w:id="149" w:name="_Toc348433818"/>
      <w:bookmarkStart w:id="150" w:name="_Toc306011003"/>
      <w:bookmarkStart w:id="151" w:name="_Toc313188227"/>
      <w:bookmarkEnd w:id="145"/>
      <w:bookmarkEnd w:id="146"/>
      <w:r w:rsidRPr="00DD6E47">
        <w:rPr>
          <w:rFonts w:ascii="David" w:hAnsi="David" w:hint="eastAsia"/>
          <w:rtl/>
        </w:rPr>
        <w:t>תאריך</w:t>
      </w:r>
      <w:r w:rsidRPr="00DD6E47">
        <w:rPr>
          <w:rFonts w:ascii="David" w:hAnsi="David"/>
          <w:rtl/>
        </w:rPr>
        <w:t xml:space="preserve"> : ___/___/____</w:t>
      </w:r>
    </w:p>
    <w:p w14:paraId="43E16AB0" w14:textId="77777777" w:rsidR="006472E0" w:rsidRPr="00DD6E47" w:rsidRDefault="006472E0" w:rsidP="006472E0">
      <w:pPr>
        <w:keepLines/>
        <w:spacing w:before="120" w:after="120" w:line="360" w:lineRule="auto"/>
        <w:rPr>
          <w:rFonts w:ascii="David" w:hAnsi="David"/>
          <w:rtl/>
        </w:rPr>
      </w:pPr>
      <w:r w:rsidRPr="00DD6E47">
        <w:rPr>
          <w:rFonts w:ascii="David" w:hAnsi="David"/>
          <w:rtl/>
        </w:rPr>
        <w:t>לכבוד</w:t>
      </w:r>
    </w:p>
    <w:p w14:paraId="39C6CC30" w14:textId="77777777" w:rsidR="006472E0" w:rsidRPr="00DD6E47" w:rsidRDefault="006472E0" w:rsidP="00F25F9A">
      <w:pPr>
        <w:keepLines/>
        <w:spacing w:before="120" w:after="120" w:line="360" w:lineRule="auto"/>
        <w:rPr>
          <w:rFonts w:ascii="David" w:hAnsi="David"/>
          <w:rtl/>
        </w:rPr>
      </w:pPr>
      <w:r w:rsidRPr="00DD6E47">
        <w:rPr>
          <w:rFonts w:ascii="David" w:hAnsi="David"/>
          <w:rtl/>
        </w:rPr>
        <w:t xml:space="preserve">משרד </w:t>
      </w:r>
      <w:r>
        <w:rPr>
          <w:rFonts w:ascii="David" w:hAnsi="David" w:hint="cs"/>
          <w:rtl/>
        </w:rPr>
        <w:t>הפנים</w:t>
      </w:r>
    </w:p>
    <w:p w14:paraId="1A9416A5" w14:textId="77777777" w:rsidR="006472E0" w:rsidRPr="00DD6E47" w:rsidRDefault="006472E0" w:rsidP="00DD6E47">
      <w:pPr>
        <w:keepLines/>
        <w:spacing w:before="120" w:after="120" w:line="360" w:lineRule="auto"/>
        <w:rPr>
          <w:rFonts w:ascii="David" w:hAnsi="David"/>
          <w:rtl/>
        </w:rPr>
      </w:pPr>
      <w:r w:rsidRPr="00DD6E47">
        <w:rPr>
          <w:rFonts w:ascii="David" w:hAnsi="David"/>
          <w:rtl/>
        </w:rPr>
        <w:t xml:space="preserve">רח' </w:t>
      </w:r>
      <w:r>
        <w:rPr>
          <w:rFonts w:ascii="David" w:hAnsi="David" w:hint="cs"/>
          <w:rtl/>
        </w:rPr>
        <w:t>קפלן</w:t>
      </w:r>
      <w:r w:rsidRPr="00DD6E47">
        <w:rPr>
          <w:rFonts w:ascii="David" w:hAnsi="David"/>
          <w:rtl/>
        </w:rPr>
        <w:t xml:space="preserve"> </w:t>
      </w:r>
      <w:r>
        <w:rPr>
          <w:rFonts w:ascii="David" w:hAnsi="David" w:hint="cs"/>
          <w:rtl/>
        </w:rPr>
        <w:t>2</w:t>
      </w:r>
      <w:r w:rsidRPr="00DD6E47">
        <w:rPr>
          <w:rFonts w:ascii="David" w:hAnsi="David"/>
          <w:rtl/>
        </w:rPr>
        <w:t xml:space="preserve"> </w:t>
      </w:r>
    </w:p>
    <w:p w14:paraId="3E357D2D" w14:textId="77777777" w:rsidR="006472E0" w:rsidRPr="00DD6E47" w:rsidRDefault="006472E0" w:rsidP="006472E0">
      <w:pPr>
        <w:keepLines/>
        <w:spacing w:before="120" w:after="120" w:line="360" w:lineRule="auto"/>
        <w:rPr>
          <w:rFonts w:ascii="David" w:hAnsi="David"/>
          <w:u w:val="single"/>
          <w:rtl/>
        </w:rPr>
      </w:pPr>
      <w:r w:rsidRPr="00DD6E47">
        <w:rPr>
          <w:rFonts w:ascii="David" w:hAnsi="David"/>
          <w:u w:val="single"/>
          <w:rtl/>
        </w:rPr>
        <w:t>ירושלים</w:t>
      </w:r>
    </w:p>
    <w:p w14:paraId="250FFAE5" w14:textId="77777777" w:rsidR="006472E0" w:rsidRPr="00DD6E47" w:rsidRDefault="006472E0" w:rsidP="006472E0">
      <w:pPr>
        <w:keepLines/>
        <w:spacing w:line="360" w:lineRule="auto"/>
        <w:rPr>
          <w:rFonts w:ascii="David" w:hAnsi="David"/>
          <w:rtl/>
        </w:rPr>
      </w:pPr>
      <w:r w:rsidRPr="00DD6E47">
        <w:rPr>
          <w:rFonts w:ascii="David" w:hAnsi="David" w:hint="eastAsia"/>
          <w:rtl/>
        </w:rPr>
        <w:t>א</w:t>
      </w:r>
      <w:r w:rsidRPr="00DD6E47">
        <w:rPr>
          <w:rFonts w:ascii="David" w:hAnsi="David"/>
          <w:rtl/>
        </w:rPr>
        <w:t>./ג.נ.,</w:t>
      </w:r>
    </w:p>
    <w:p w14:paraId="7118EAF8" w14:textId="77777777"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לקיום</w:t>
      </w:r>
      <w:r w:rsidRPr="00DD6E47">
        <w:rPr>
          <w:rFonts w:ascii="David" w:hAnsi="David"/>
          <w:b/>
          <w:bCs/>
          <w:u w:val="single"/>
          <w:rtl/>
        </w:rPr>
        <w:t xml:space="preserve"> </w:t>
      </w:r>
      <w:r w:rsidRPr="00DD6E47">
        <w:rPr>
          <w:rFonts w:ascii="David" w:hAnsi="David" w:hint="eastAsia"/>
          <w:b/>
          <w:bCs/>
          <w:u w:val="single"/>
          <w:rtl/>
        </w:rPr>
        <w:t>החקיקה</w:t>
      </w:r>
      <w:r w:rsidRPr="00DD6E47">
        <w:rPr>
          <w:rFonts w:ascii="David" w:hAnsi="David"/>
          <w:b/>
          <w:bCs/>
          <w:u w:val="single"/>
          <w:rtl/>
        </w:rPr>
        <w:t xml:space="preserve"> </w:t>
      </w:r>
      <w:r w:rsidRPr="00DD6E47">
        <w:rPr>
          <w:rFonts w:ascii="David" w:hAnsi="David" w:hint="eastAsia"/>
          <w:b/>
          <w:bCs/>
          <w:u w:val="single"/>
          <w:rtl/>
        </w:rPr>
        <w:t>בתחום</w:t>
      </w:r>
      <w:r w:rsidRPr="00DD6E47">
        <w:rPr>
          <w:rFonts w:ascii="David" w:hAnsi="David"/>
          <w:b/>
          <w:bCs/>
          <w:u w:val="single"/>
          <w:rtl/>
        </w:rPr>
        <w:t xml:space="preserve"> </w:t>
      </w:r>
      <w:r w:rsidRPr="00DD6E47">
        <w:rPr>
          <w:rFonts w:ascii="David" w:hAnsi="David" w:hint="eastAsia"/>
          <w:b/>
          <w:bCs/>
          <w:u w:val="single"/>
          <w:rtl/>
        </w:rPr>
        <w:t>העסקת</w:t>
      </w:r>
      <w:r w:rsidRPr="00DD6E47">
        <w:rPr>
          <w:rFonts w:ascii="David" w:hAnsi="David"/>
          <w:b/>
          <w:bCs/>
          <w:u w:val="single"/>
          <w:rtl/>
        </w:rPr>
        <w:t xml:space="preserve"> </w:t>
      </w:r>
      <w:r w:rsidRPr="00DD6E47">
        <w:rPr>
          <w:rFonts w:ascii="David" w:hAnsi="David" w:hint="eastAsia"/>
          <w:b/>
          <w:bCs/>
          <w:u w:val="single"/>
          <w:rtl/>
        </w:rPr>
        <w:t>עובדים</w:t>
      </w:r>
    </w:p>
    <w:p w14:paraId="63FB2CBE" w14:textId="77777777" w:rsidR="006472E0" w:rsidRPr="00DD6E47" w:rsidRDefault="006472E0" w:rsidP="00DD6E47">
      <w:pPr>
        <w:keepLines/>
        <w:spacing w:line="360" w:lineRule="auto"/>
        <w:jc w:val="both"/>
        <w:rPr>
          <w:rFonts w:ascii="David" w:hAnsi="David"/>
          <w:rtl/>
        </w:rPr>
      </w:pPr>
      <w:r w:rsidRPr="00DD6E47">
        <w:rPr>
          <w:rFonts w:ascii="David" w:hAnsi="David" w:hint="eastAsia"/>
          <w:rtl/>
        </w:rPr>
        <w:t>אני</w:t>
      </w:r>
      <w:r w:rsidRPr="00DD6E47">
        <w:rPr>
          <w:rFonts w:ascii="David" w:hAnsi="David"/>
          <w:rtl/>
        </w:rPr>
        <w:t>, ________, נציג המציע ______________, מצהיר בזאת בדבר קיומם של תנאי העבודה הח</w:t>
      </w:r>
      <w:r w:rsidR="00553FB4">
        <w:rPr>
          <w:rFonts w:ascii="David" w:hAnsi="David"/>
          <w:rtl/>
        </w:rPr>
        <w:t>לים על כל עובדי המועסקים על ידי</w:t>
      </w:r>
      <w:r w:rsidRPr="00DD6E47">
        <w:rPr>
          <w:rFonts w:ascii="David" w:hAnsi="David"/>
          <w:rtl/>
        </w:rPr>
        <w:t>, המציע מקיים את האמור בחוקי העבודה המפורטים בהמשך מסמך זה,</w:t>
      </w:r>
      <w:r w:rsidR="00FF4573">
        <w:rPr>
          <w:rFonts w:ascii="David" w:hAnsi="David" w:hint="cs"/>
          <w:rtl/>
        </w:rPr>
        <w:t xml:space="preserve"> ומתחייב לקיים את החוקים במהלך תקופת ההסכם מכוח מכרז זה,</w:t>
      </w:r>
      <w:r w:rsidRPr="00DD6E47">
        <w:rPr>
          <w:rFonts w:ascii="David" w:hAnsi="David"/>
          <w:rtl/>
        </w:rPr>
        <w:t xml:space="preserve"> ובכללם החוקים המפורטים להלן: </w:t>
      </w:r>
    </w:p>
    <w:p w14:paraId="35F07095" w14:textId="77777777" w:rsidR="00FF4573" w:rsidRPr="00FF4573" w:rsidRDefault="00FF4573" w:rsidP="00AF5332">
      <w:pPr>
        <w:pStyle w:val="5"/>
        <w:numPr>
          <w:ilvl w:val="3"/>
          <w:numId w:val="20"/>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t>חוק דמי מחלה, תשל"ו-1976.</w:t>
      </w:r>
    </w:p>
    <w:p w14:paraId="641BCBC2" w14:textId="77777777" w:rsidR="00FF4573" w:rsidRPr="00FF4573" w:rsidRDefault="00FF4573" w:rsidP="00AF5332">
      <w:pPr>
        <w:pStyle w:val="5"/>
        <w:numPr>
          <w:ilvl w:val="3"/>
          <w:numId w:val="20"/>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begin"/>
      </w:r>
      <w:r w:rsidRPr="00FF4573">
        <w:rPr>
          <w:rFonts w:ascii="David" w:hAnsi="David" w:cs="David"/>
          <w:sz w:val="24"/>
          <w:szCs w:val="24"/>
        </w:rPr>
        <w:instrText>HYPERLINK</w:instrText>
      </w:r>
      <w:r w:rsidRPr="00FF4573">
        <w:rPr>
          <w:rFonts w:ascii="David" w:hAnsi="David" w:cs="David"/>
          <w:sz w:val="24"/>
          <w:szCs w:val="24"/>
          <w:rtl/>
        </w:rPr>
        <w:instrText xml:space="preserve"> "</w:instrText>
      </w:r>
      <w:r w:rsidRPr="00FF4573">
        <w:rPr>
          <w:rFonts w:ascii="David" w:hAnsi="David" w:cs="David"/>
          <w:sz w:val="24"/>
          <w:szCs w:val="24"/>
        </w:rPr>
        <w:instrText>https://www.nevo.co.il/law_html/Law01/039_002.htm</w:instrText>
      </w:r>
      <w:r w:rsidRPr="00FF4573">
        <w:rPr>
          <w:rFonts w:ascii="David" w:hAnsi="David" w:cs="David"/>
          <w:sz w:val="24"/>
          <w:szCs w:val="24"/>
          <w:rtl/>
        </w:rPr>
        <w:instrText>"</w:instrText>
      </w:r>
      <w:r w:rsidRPr="00FF4573">
        <w:rPr>
          <w:rFonts w:ascii="David" w:hAnsi="David" w:cs="David"/>
          <w:sz w:val="24"/>
          <w:szCs w:val="24"/>
          <w:rtl/>
        </w:rPr>
        <w:fldChar w:fldCharType="separate"/>
      </w:r>
      <w:r w:rsidRPr="00FF4573">
        <w:rPr>
          <w:rFonts w:ascii="David" w:hAnsi="David" w:cs="David"/>
          <w:sz w:val="24"/>
          <w:szCs w:val="24"/>
          <w:rtl/>
        </w:rPr>
        <w:t>חוק הביטוח הלאומי (נוסח משולב), תשנ"ה-1995.</w:t>
      </w:r>
    </w:p>
    <w:p w14:paraId="1964C432" w14:textId="77777777" w:rsidR="00FF4573" w:rsidRPr="00FF4573" w:rsidRDefault="00FF4573" w:rsidP="00AF5332">
      <w:pPr>
        <w:pStyle w:val="5"/>
        <w:numPr>
          <w:ilvl w:val="3"/>
          <w:numId w:val="20"/>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end"/>
      </w:r>
      <w:hyperlink r:id="rId12" w:history="1">
        <w:r w:rsidRPr="00FF4573">
          <w:rPr>
            <w:rFonts w:ascii="David" w:hAnsi="David" w:cs="David"/>
            <w:sz w:val="24"/>
            <w:szCs w:val="24"/>
            <w:rtl/>
          </w:rPr>
          <w:t>חוק הגנת השכר, תשי"ח-1958</w:t>
        </w:r>
      </w:hyperlink>
      <w:r w:rsidRPr="00FF4573">
        <w:rPr>
          <w:rFonts w:ascii="David" w:hAnsi="David" w:cs="David"/>
          <w:sz w:val="24"/>
          <w:szCs w:val="24"/>
          <w:rtl/>
        </w:rPr>
        <w:t>.</w:t>
      </w:r>
    </w:p>
    <w:p w14:paraId="49C76929"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13" w:history="1">
        <w:r w:rsidR="00FF4573" w:rsidRPr="00FF4573">
          <w:rPr>
            <w:rFonts w:ascii="David" w:hAnsi="David" w:cs="David"/>
            <w:sz w:val="24"/>
            <w:szCs w:val="24"/>
            <w:rtl/>
          </w:rPr>
          <w:t>חוק הודעה לעובד (תנאי עבודה), התשס"ב-2002</w:t>
        </w:r>
      </w:hyperlink>
      <w:r w:rsidR="00FF4573" w:rsidRPr="00FF4573">
        <w:rPr>
          <w:rFonts w:ascii="David" w:hAnsi="David" w:cs="David"/>
          <w:sz w:val="24"/>
          <w:szCs w:val="24"/>
          <w:rtl/>
        </w:rPr>
        <w:t>.</w:t>
      </w:r>
    </w:p>
    <w:p w14:paraId="021A302D"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14" w:history="1">
        <w:r w:rsidR="00FF4573" w:rsidRPr="00FF4573">
          <w:rPr>
            <w:rFonts w:ascii="David" w:hAnsi="David" w:cs="David"/>
            <w:sz w:val="24"/>
            <w:szCs w:val="24"/>
            <w:rtl/>
          </w:rPr>
          <w:t>חוק החניכות, תשי"ג-1953</w:t>
        </w:r>
      </w:hyperlink>
      <w:r w:rsidR="00FF4573" w:rsidRPr="00FF4573">
        <w:rPr>
          <w:rFonts w:ascii="David" w:hAnsi="David" w:cs="David"/>
          <w:sz w:val="24"/>
          <w:szCs w:val="24"/>
          <w:rtl/>
        </w:rPr>
        <w:t>.</w:t>
      </w:r>
    </w:p>
    <w:p w14:paraId="41B6DF80"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15" w:history="1">
        <w:r w:rsidR="00FF4573" w:rsidRPr="00FF4573">
          <w:rPr>
            <w:rFonts w:ascii="David" w:hAnsi="David" w:cs="David"/>
            <w:sz w:val="24"/>
            <w:szCs w:val="24"/>
          </w:rPr>
          <w:t xml:space="preserve"> </w:t>
        </w:r>
        <w:r w:rsidR="00FF4573" w:rsidRPr="00FF4573">
          <w:rPr>
            <w:rFonts w:ascii="David" w:hAnsi="David" w:cs="David"/>
            <w:sz w:val="24"/>
            <w:szCs w:val="24"/>
            <w:rtl/>
          </w:rPr>
          <w:t>חוק חופשה שנתית, תשי"א-1951</w:t>
        </w:r>
      </w:hyperlink>
      <w:r w:rsidR="00FF4573" w:rsidRPr="00FF4573">
        <w:rPr>
          <w:rFonts w:ascii="David" w:hAnsi="David" w:cs="David"/>
          <w:sz w:val="24"/>
          <w:szCs w:val="24"/>
          <w:rtl/>
        </w:rPr>
        <w:t>.</w:t>
      </w:r>
    </w:p>
    <w:p w14:paraId="1FA91157"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16" w:history="1">
        <w:r w:rsidR="00FF4573" w:rsidRPr="00FF4573">
          <w:rPr>
            <w:rFonts w:ascii="David" w:hAnsi="David" w:cs="David"/>
            <w:sz w:val="24"/>
            <w:szCs w:val="24"/>
            <w:rtl/>
          </w:rPr>
          <w:t>חוק חיילים משוחררים (החזרה לעבודה), תש"ט-1949</w:t>
        </w:r>
      </w:hyperlink>
      <w:r w:rsidR="00FF4573" w:rsidRPr="00FF4573">
        <w:rPr>
          <w:rFonts w:ascii="David" w:hAnsi="David" w:cs="David"/>
          <w:sz w:val="24"/>
          <w:szCs w:val="24"/>
          <w:rtl/>
        </w:rPr>
        <w:t>.</w:t>
      </w:r>
    </w:p>
    <w:p w14:paraId="340AE6EF"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17" w:history="1">
        <w:r w:rsidR="00FF4573" w:rsidRPr="00FF4573">
          <w:rPr>
            <w:rFonts w:ascii="David" w:hAnsi="David" w:cs="David"/>
            <w:sz w:val="24"/>
            <w:szCs w:val="24"/>
            <w:rtl/>
          </w:rPr>
          <w:t>חוק עבודת הנוער, תשי"ג-1953</w:t>
        </w:r>
      </w:hyperlink>
      <w:r w:rsidR="00FF4573" w:rsidRPr="00FF4573">
        <w:rPr>
          <w:rFonts w:ascii="David" w:hAnsi="David" w:cs="David"/>
          <w:sz w:val="24"/>
          <w:szCs w:val="24"/>
          <w:rtl/>
        </w:rPr>
        <w:t>.</w:t>
      </w:r>
    </w:p>
    <w:p w14:paraId="214A3EBC"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18" w:history="1">
        <w:r w:rsidR="00FF4573" w:rsidRPr="00FF4573">
          <w:rPr>
            <w:rFonts w:ascii="David" w:hAnsi="David" w:cs="David"/>
            <w:sz w:val="24"/>
            <w:szCs w:val="24"/>
            <w:rtl/>
          </w:rPr>
          <w:t>חוק עבודת נשים, תשי"ד-1954</w:t>
        </w:r>
      </w:hyperlink>
      <w:r w:rsidR="00FF4573" w:rsidRPr="00FF4573">
        <w:rPr>
          <w:rFonts w:ascii="David" w:hAnsi="David" w:cs="David"/>
          <w:sz w:val="24"/>
          <w:szCs w:val="24"/>
          <w:rtl/>
        </w:rPr>
        <w:t>.</w:t>
      </w:r>
    </w:p>
    <w:p w14:paraId="385578F4"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19" w:history="1">
        <w:r w:rsidR="00FF4573" w:rsidRPr="00FF4573">
          <w:rPr>
            <w:rFonts w:ascii="David" w:hAnsi="David" w:cs="David"/>
            <w:sz w:val="24"/>
            <w:szCs w:val="24"/>
            <w:rtl/>
          </w:rPr>
          <w:t>חוק פיצויי פיטורים, תשכ"ג-1963</w:t>
        </w:r>
      </w:hyperlink>
      <w:r w:rsidR="00FF4573" w:rsidRPr="00FF4573">
        <w:rPr>
          <w:rFonts w:ascii="David" w:hAnsi="David" w:cs="David"/>
          <w:sz w:val="24"/>
          <w:szCs w:val="24"/>
          <w:rtl/>
        </w:rPr>
        <w:t>.</w:t>
      </w:r>
    </w:p>
    <w:p w14:paraId="420E0D7F"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20" w:history="1">
        <w:r w:rsidR="00FF4573" w:rsidRPr="00FF4573">
          <w:rPr>
            <w:rFonts w:ascii="David" w:hAnsi="David" w:cs="David"/>
            <w:sz w:val="24"/>
            <w:szCs w:val="24"/>
            <w:rtl/>
          </w:rPr>
          <w:t>חוק שירות התעסוקה, תשי"ט-1959</w:t>
        </w:r>
      </w:hyperlink>
      <w:r w:rsidR="00FF4573" w:rsidRPr="00FF4573">
        <w:rPr>
          <w:rFonts w:ascii="David" w:hAnsi="David" w:cs="David"/>
          <w:sz w:val="24"/>
          <w:szCs w:val="24"/>
          <w:rtl/>
        </w:rPr>
        <w:t>.</w:t>
      </w:r>
    </w:p>
    <w:p w14:paraId="30288759"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21" w:history="1">
        <w:r w:rsidR="00FF4573" w:rsidRPr="00FF4573">
          <w:rPr>
            <w:rFonts w:ascii="David" w:hAnsi="David" w:cs="David"/>
            <w:sz w:val="24"/>
            <w:szCs w:val="24"/>
            <w:rtl/>
          </w:rPr>
          <w:t>חוק שכר מינימום, התשמ"ז-1987</w:t>
        </w:r>
      </w:hyperlink>
      <w:r w:rsidR="00FF4573" w:rsidRPr="00FF4573">
        <w:rPr>
          <w:rFonts w:ascii="David" w:hAnsi="David" w:cs="David"/>
          <w:sz w:val="24"/>
          <w:szCs w:val="24"/>
          <w:rtl/>
        </w:rPr>
        <w:t>.</w:t>
      </w:r>
    </w:p>
    <w:p w14:paraId="1DDD1C61"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22" w:history="1">
        <w:r w:rsidR="00FF4573" w:rsidRPr="00FF4573">
          <w:rPr>
            <w:rFonts w:ascii="David" w:hAnsi="David" w:cs="David"/>
            <w:sz w:val="24"/>
            <w:szCs w:val="24"/>
            <w:rtl/>
          </w:rPr>
          <w:t>חוק שכר שווה לעובדת ולעובד, תשנ"ו-1996</w:t>
        </w:r>
      </w:hyperlink>
      <w:r w:rsidR="00FF4573" w:rsidRPr="00FF4573">
        <w:rPr>
          <w:rFonts w:ascii="David" w:hAnsi="David" w:cs="David"/>
          <w:sz w:val="24"/>
          <w:szCs w:val="24"/>
          <w:rtl/>
        </w:rPr>
        <w:t>.</w:t>
      </w:r>
    </w:p>
    <w:p w14:paraId="46966DCF" w14:textId="77777777" w:rsidR="00FF4573" w:rsidRPr="00FF4573" w:rsidRDefault="00E26E5C" w:rsidP="00AF5332">
      <w:pPr>
        <w:pStyle w:val="5"/>
        <w:numPr>
          <w:ilvl w:val="3"/>
          <w:numId w:val="20"/>
        </w:numPr>
        <w:tabs>
          <w:tab w:val="clear" w:pos="1304"/>
          <w:tab w:val="clear" w:pos="3600"/>
          <w:tab w:val="num" w:pos="390"/>
        </w:tabs>
        <w:ind w:left="390"/>
        <w:rPr>
          <w:rFonts w:ascii="David" w:hAnsi="David" w:cs="David"/>
          <w:sz w:val="24"/>
          <w:szCs w:val="24"/>
        </w:rPr>
      </w:pPr>
      <w:hyperlink r:id="rId23" w:history="1">
        <w:r w:rsidR="00FF4573" w:rsidRPr="00FF4573">
          <w:rPr>
            <w:rFonts w:ascii="David" w:hAnsi="David" w:cs="David"/>
            <w:sz w:val="24"/>
            <w:szCs w:val="24"/>
            <w:rtl/>
          </w:rPr>
          <w:t>חוק שעות עבודה ומנוחה, תשי"א-1951</w:t>
        </w:r>
      </w:hyperlink>
      <w:r w:rsidR="00FF4573" w:rsidRPr="00FF4573">
        <w:rPr>
          <w:rFonts w:ascii="David" w:hAnsi="David" w:cs="David"/>
          <w:sz w:val="24"/>
          <w:szCs w:val="24"/>
          <w:rtl/>
        </w:rPr>
        <w:t>.</w:t>
      </w:r>
    </w:p>
    <w:p w14:paraId="13FF7D5C" w14:textId="77777777" w:rsidR="006472E0" w:rsidRPr="00DD6E47" w:rsidRDefault="006472E0" w:rsidP="00AF5332">
      <w:pPr>
        <w:keepLines/>
        <w:widowControl w:val="0"/>
        <w:numPr>
          <w:ilvl w:val="0"/>
          <w:numId w:val="20"/>
        </w:numPr>
        <w:tabs>
          <w:tab w:val="num" w:pos="651"/>
        </w:tabs>
        <w:spacing w:line="360" w:lineRule="auto"/>
        <w:ind w:left="651"/>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יעמוד</w:t>
      </w:r>
      <w:r w:rsidRPr="00DD6E47">
        <w:rPr>
          <w:rFonts w:ascii="David" w:hAnsi="David"/>
          <w:rtl/>
        </w:rPr>
        <w:t xml:space="preserve"> </w:t>
      </w:r>
      <w:r w:rsidRPr="00DD6E47">
        <w:rPr>
          <w:rFonts w:ascii="David" w:hAnsi="David" w:hint="eastAsia"/>
          <w:rtl/>
        </w:rPr>
        <w:t>בכל</w:t>
      </w:r>
      <w:r w:rsidRPr="00DD6E47">
        <w:rPr>
          <w:rFonts w:ascii="David" w:hAnsi="David"/>
          <w:rtl/>
        </w:rPr>
        <w:t xml:space="preserve"> </w:t>
      </w:r>
      <w:r w:rsidRPr="00DD6E47">
        <w:rPr>
          <w:rFonts w:ascii="David" w:hAnsi="David" w:hint="eastAsia"/>
          <w:rtl/>
        </w:rPr>
        <w:t>חובותיו</w:t>
      </w:r>
      <w:r w:rsidRPr="00DD6E47">
        <w:rPr>
          <w:rFonts w:ascii="David" w:hAnsi="David"/>
          <w:rtl/>
        </w:rPr>
        <w:t xml:space="preserve"> </w:t>
      </w:r>
      <w:r w:rsidRPr="00DD6E47">
        <w:rPr>
          <w:rFonts w:ascii="David" w:hAnsi="David" w:hint="eastAsia"/>
          <w:rtl/>
        </w:rPr>
        <w:t>מבחינת</w:t>
      </w:r>
      <w:r w:rsidRPr="00DD6E47">
        <w:rPr>
          <w:rFonts w:ascii="David" w:hAnsi="David"/>
          <w:rtl/>
        </w:rPr>
        <w:t xml:space="preserve"> </w:t>
      </w:r>
      <w:r w:rsidRPr="00DD6E47">
        <w:rPr>
          <w:rFonts w:ascii="David" w:hAnsi="David" w:hint="eastAsia"/>
          <w:rtl/>
        </w:rPr>
        <w:t>תשלומי</w:t>
      </w:r>
      <w:r w:rsidRPr="00DD6E47">
        <w:rPr>
          <w:rFonts w:ascii="David" w:hAnsi="David"/>
          <w:rtl/>
        </w:rPr>
        <w:t xml:space="preserve"> </w:t>
      </w:r>
      <w:r w:rsidRPr="00DD6E47">
        <w:rPr>
          <w:rFonts w:ascii="David" w:hAnsi="David" w:hint="eastAsia"/>
          <w:rtl/>
        </w:rPr>
        <w:t>שכר</w:t>
      </w:r>
      <w:r w:rsidRPr="00DD6E47">
        <w:rPr>
          <w:rFonts w:ascii="David" w:hAnsi="David"/>
          <w:rtl/>
        </w:rPr>
        <w:t xml:space="preserve"> </w:t>
      </w:r>
      <w:r w:rsidRPr="00DD6E47">
        <w:rPr>
          <w:rFonts w:ascii="David" w:hAnsi="David" w:hint="eastAsia"/>
          <w:rtl/>
        </w:rPr>
        <w:t>ותשלומים</w:t>
      </w:r>
      <w:r w:rsidRPr="00DD6E47">
        <w:rPr>
          <w:rFonts w:ascii="David" w:hAnsi="David"/>
          <w:rtl/>
        </w:rPr>
        <w:t xml:space="preserve"> </w:t>
      </w:r>
      <w:r w:rsidRPr="00DD6E47">
        <w:rPr>
          <w:rFonts w:ascii="David" w:hAnsi="David" w:hint="eastAsia"/>
          <w:rtl/>
        </w:rPr>
        <w:t>סוציאליים</w:t>
      </w:r>
      <w:r w:rsidRPr="00DD6E47">
        <w:rPr>
          <w:rFonts w:ascii="David" w:hAnsi="David"/>
          <w:rtl/>
        </w:rPr>
        <w:t xml:space="preserve"> </w:t>
      </w:r>
      <w:r w:rsidRPr="00DD6E47">
        <w:rPr>
          <w:rFonts w:ascii="David" w:hAnsi="David" w:hint="eastAsia"/>
          <w:rtl/>
        </w:rPr>
        <w:t>לכל</w:t>
      </w:r>
      <w:r w:rsidRPr="00DD6E47">
        <w:rPr>
          <w:rFonts w:ascii="David" w:hAnsi="David"/>
          <w:rtl/>
        </w:rPr>
        <w:t xml:space="preserve"> </w:t>
      </w:r>
      <w:r w:rsidRPr="00DD6E47">
        <w:rPr>
          <w:rFonts w:ascii="David" w:hAnsi="David" w:hint="eastAsia"/>
          <w:rtl/>
        </w:rPr>
        <w:t>עובדיו</w:t>
      </w:r>
      <w:r w:rsidRPr="00DD6E47">
        <w:rPr>
          <w:rFonts w:ascii="David" w:hAnsi="David"/>
          <w:rtl/>
        </w:rPr>
        <w:t xml:space="preserve"> </w:t>
      </w:r>
      <w:r w:rsidRPr="00DD6E47">
        <w:rPr>
          <w:rFonts w:ascii="David" w:hAnsi="David" w:hint="eastAsia"/>
          <w:rtl/>
        </w:rPr>
        <w:t>במהלך</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p w14:paraId="4B79001F" w14:textId="77777777" w:rsidR="006472E0" w:rsidRPr="00DD6E47" w:rsidRDefault="006472E0" w:rsidP="006472E0">
      <w:pPr>
        <w:keepLines/>
        <w:pBdr>
          <w:bottom w:val="single" w:sz="12" w:space="1" w:color="auto"/>
        </w:pBdr>
        <w:spacing w:line="360" w:lineRule="auto"/>
        <w:rPr>
          <w:rFonts w:ascii="David" w:hAnsi="David"/>
          <w:rtl/>
        </w:rPr>
      </w:pPr>
    </w:p>
    <w:p w14:paraId="7C068CF6" w14:textId="77777777" w:rsidR="006472E0" w:rsidRPr="00DD6E47" w:rsidRDefault="006472E0" w:rsidP="006472E0">
      <w:pPr>
        <w:keepLines/>
        <w:spacing w:line="360" w:lineRule="auto"/>
        <w:rPr>
          <w:rFonts w:ascii="David" w:hAnsi="David"/>
          <w:rtl/>
        </w:rPr>
      </w:pPr>
      <w:r w:rsidRPr="00DD6E47">
        <w:rPr>
          <w:rFonts w:ascii="David" w:hAnsi="David" w:hint="eastAsia"/>
          <w:rtl/>
        </w:rPr>
        <w:t>תאריך</w:t>
      </w:r>
      <w:r w:rsidRPr="00DD6E47">
        <w:rPr>
          <w:rFonts w:ascii="David" w:hAnsi="David"/>
          <w:rtl/>
        </w:rPr>
        <w:t xml:space="preserve">                                                    </w:t>
      </w:r>
      <w:r w:rsidRPr="00DD6E47">
        <w:rPr>
          <w:rFonts w:ascii="David" w:hAnsi="David" w:hint="eastAsia"/>
          <w:rtl/>
        </w:rPr>
        <w:t>שם</w:t>
      </w:r>
      <w:r w:rsidRPr="00DD6E47">
        <w:rPr>
          <w:rFonts w:ascii="David" w:hAnsi="David"/>
          <w:rtl/>
        </w:rPr>
        <w:t xml:space="preserve"> </w:t>
      </w:r>
      <w:r w:rsidRPr="00DD6E47">
        <w:rPr>
          <w:rFonts w:ascii="David" w:hAnsi="David" w:hint="eastAsia"/>
          <w:rtl/>
        </w:rPr>
        <w:t>מלא</w:t>
      </w:r>
      <w:r w:rsidRPr="00DD6E47">
        <w:rPr>
          <w:rFonts w:ascii="David" w:hAnsi="David"/>
          <w:rtl/>
        </w:rPr>
        <w:t xml:space="preserve">                                                </w:t>
      </w:r>
      <w:r w:rsidRPr="00DD6E47">
        <w:rPr>
          <w:rFonts w:ascii="David" w:hAnsi="David" w:hint="eastAsia"/>
          <w:rtl/>
        </w:rPr>
        <w:t>חתימה</w:t>
      </w:r>
      <w:r w:rsidRPr="00DD6E47">
        <w:rPr>
          <w:rFonts w:ascii="David" w:hAnsi="David"/>
          <w:rtl/>
        </w:rPr>
        <w:t xml:space="preserve"> </w:t>
      </w:r>
      <w:r w:rsidRPr="00DD6E47">
        <w:rPr>
          <w:rFonts w:ascii="David" w:hAnsi="David" w:hint="eastAsia"/>
          <w:rtl/>
        </w:rPr>
        <w:t>וחותמת</w:t>
      </w:r>
      <w:r w:rsidRPr="00DD6E47">
        <w:rPr>
          <w:rFonts w:ascii="David" w:hAnsi="David"/>
          <w:rtl/>
        </w:rPr>
        <w:t xml:space="preserve"> </w:t>
      </w:r>
      <w:r w:rsidRPr="00DD6E47">
        <w:rPr>
          <w:rFonts w:ascii="David" w:hAnsi="David" w:hint="eastAsia"/>
          <w:rtl/>
        </w:rPr>
        <w:t>המציע</w:t>
      </w:r>
    </w:p>
    <w:p w14:paraId="225AA232" w14:textId="77777777" w:rsidR="006472E0" w:rsidRPr="00DD6E47" w:rsidRDefault="006472E0" w:rsidP="006472E0">
      <w:pPr>
        <w:keepLines/>
        <w:spacing w:line="360" w:lineRule="auto"/>
        <w:rPr>
          <w:rFonts w:ascii="David" w:hAnsi="David"/>
          <w:rtl/>
        </w:rPr>
      </w:pPr>
    </w:p>
    <w:p w14:paraId="0A0D1024" w14:textId="77777777"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עו</w:t>
      </w:r>
      <w:r w:rsidRPr="00DD6E47">
        <w:rPr>
          <w:rFonts w:ascii="David" w:hAnsi="David"/>
          <w:b/>
          <w:bCs/>
          <w:u w:val="single"/>
          <w:rtl/>
        </w:rPr>
        <w:t>"ד</w:t>
      </w:r>
    </w:p>
    <w:p w14:paraId="3230DC7E" w14:textId="77777777"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אני</w:t>
      </w:r>
      <w:r w:rsidRPr="00DD6E47">
        <w:rPr>
          <w:rFonts w:ascii="David" w:hAnsi="David"/>
          <w:rtl/>
        </w:rPr>
        <w:t xml:space="preserve"> הח"מ __________ עו"ד מאשר כי ביום ________ הופיע בפניי ה"ה ___________ </w:t>
      </w:r>
    </w:p>
    <w:p w14:paraId="17879615" w14:textId="77777777"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ת</w:t>
      </w:r>
      <w:r w:rsidRPr="00DD6E47">
        <w:rPr>
          <w:rFonts w:ascii="David" w:hAnsi="David"/>
          <w:rtl/>
        </w:rPr>
        <w:t xml:space="preserve">.ז. __________ המשמש בתפקיד _______________________ ולאחר שהזהרתיו כי עליו לומר את האמת וכי יהיה צפוי לכל העונשים הקבועים בחוק אם לא יעשה כן, חתם בפניי על תצהיר זה. </w:t>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13"/>
        <w:gridCol w:w="3566"/>
      </w:tblGrid>
      <w:tr w:rsidR="006472E0" w:rsidRPr="006472E0" w14:paraId="559F7487" w14:textId="77777777" w:rsidTr="006472E0">
        <w:trPr>
          <w:jc w:val="center"/>
        </w:trPr>
        <w:tc>
          <w:tcPr>
            <w:tcW w:w="1985" w:type="dxa"/>
            <w:tcBorders>
              <w:top w:val="single" w:sz="4" w:space="0" w:color="auto"/>
              <w:left w:val="single" w:sz="4" w:space="0" w:color="auto"/>
              <w:bottom w:val="single" w:sz="4" w:space="0" w:color="auto"/>
              <w:right w:val="single" w:sz="4" w:space="0" w:color="auto"/>
            </w:tcBorders>
          </w:tcPr>
          <w:p w14:paraId="479561F8" w14:textId="77777777" w:rsidR="006472E0" w:rsidRPr="00DD6E47" w:rsidRDefault="006472E0" w:rsidP="006472E0">
            <w:pPr>
              <w:keepLines/>
              <w:spacing w:line="360" w:lineRule="auto"/>
              <w:rPr>
                <w:rFonts w:ascii="David" w:hAnsi="David"/>
              </w:rPr>
            </w:pPr>
          </w:p>
        </w:tc>
        <w:tc>
          <w:tcPr>
            <w:tcW w:w="2813" w:type="dxa"/>
            <w:tcBorders>
              <w:top w:val="single" w:sz="4" w:space="0" w:color="auto"/>
              <w:left w:val="single" w:sz="4" w:space="0" w:color="auto"/>
              <w:bottom w:val="single" w:sz="4" w:space="0" w:color="auto"/>
              <w:right w:val="single" w:sz="4" w:space="0" w:color="auto"/>
            </w:tcBorders>
          </w:tcPr>
          <w:p w14:paraId="48DC45BA" w14:textId="77777777" w:rsidR="006472E0" w:rsidRPr="00DD6E47" w:rsidRDefault="006472E0" w:rsidP="006472E0">
            <w:pPr>
              <w:keepLines/>
              <w:spacing w:line="360" w:lineRule="auto"/>
              <w:rPr>
                <w:rFonts w:ascii="David" w:hAnsi="David"/>
              </w:rPr>
            </w:pPr>
          </w:p>
        </w:tc>
        <w:tc>
          <w:tcPr>
            <w:tcW w:w="3566" w:type="dxa"/>
            <w:tcBorders>
              <w:top w:val="single" w:sz="4" w:space="0" w:color="auto"/>
              <w:left w:val="single" w:sz="4" w:space="0" w:color="auto"/>
              <w:bottom w:val="single" w:sz="4" w:space="0" w:color="auto"/>
              <w:right w:val="single" w:sz="4" w:space="0" w:color="auto"/>
            </w:tcBorders>
          </w:tcPr>
          <w:p w14:paraId="456BDA38" w14:textId="77777777" w:rsidR="006472E0" w:rsidRPr="00DD6E47" w:rsidRDefault="006472E0" w:rsidP="006472E0">
            <w:pPr>
              <w:keepLines/>
              <w:spacing w:line="360" w:lineRule="auto"/>
              <w:rPr>
                <w:rFonts w:ascii="David" w:hAnsi="David"/>
              </w:rPr>
            </w:pPr>
          </w:p>
        </w:tc>
      </w:tr>
      <w:tr w:rsidR="006472E0" w:rsidRPr="006472E0" w14:paraId="33729979" w14:textId="77777777" w:rsidTr="006472E0">
        <w:trPr>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6146453E"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tcPr>
          <w:p w14:paraId="5FDB526F"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עו</w:t>
            </w:r>
            <w:r w:rsidRPr="00DD6E47">
              <w:rPr>
                <w:rFonts w:ascii="David" w:hAnsi="David"/>
                <w:rtl/>
              </w:rPr>
              <w:t>"ד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tcPr>
          <w:p w14:paraId="7BF65046" w14:textId="77777777" w:rsidR="006472E0" w:rsidRPr="00DD6E47" w:rsidRDefault="006472E0" w:rsidP="006472E0">
            <w:pPr>
              <w:keepLines/>
              <w:spacing w:line="360" w:lineRule="auto"/>
              <w:jc w:val="center"/>
              <w:rPr>
                <w:rFonts w:ascii="David" w:hAnsi="David"/>
              </w:rPr>
            </w:pPr>
            <w:r w:rsidRPr="00DD6E47">
              <w:rPr>
                <w:rFonts w:ascii="David" w:hAnsi="David" w:hint="eastAsia"/>
                <w:rtl/>
              </w:rPr>
              <w:t>חתימת</w:t>
            </w:r>
            <w:r w:rsidRPr="00DD6E47">
              <w:rPr>
                <w:rFonts w:ascii="David" w:hAnsi="David"/>
                <w:rtl/>
              </w:rPr>
              <w:t xml:space="preserve"> </w:t>
            </w:r>
            <w:r w:rsidRPr="00DD6E47">
              <w:rPr>
                <w:rFonts w:ascii="David" w:hAnsi="David" w:hint="eastAsia"/>
                <w:rtl/>
              </w:rPr>
              <w:t>עו</w:t>
            </w:r>
            <w:r w:rsidRPr="00DD6E47">
              <w:rPr>
                <w:rFonts w:ascii="David" w:hAnsi="David"/>
                <w:rtl/>
              </w:rPr>
              <w:t>"ד</w:t>
            </w:r>
          </w:p>
        </w:tc>
      </w:tr>
    </w:tbl>
    <w:p w14:paraId="4E767D2A" w14:textId="77777777" w:rsidR="006472E0" w:rsidRPr="00DD6E47" w:rsidRDefault="006472E0" w:rsidP="00F25F9A">
      <w:pPr>
        <w:pStyle w:val="aff9"/>
        <w:spacing w:line="360" w:lineRule="auto"/>
        <w:ind w:left="0"/>
        <w:outlineLvl w:val="0"/>
        <w:rPr>
          <w:rFonts w:ascii="David" w:hAnsi="David" w:cs="David"/>
          <w:lang w:eastAsia="en-US"/>
        </w:rPr>
      </w:pPr>
      <w:bookmarkStart w:id="152" w:name="_Toc348433820"/>
      <w:bookmarkStart w:id="153" w:name="_Toc485982315"/>
      <w:bookmarkEnd w:id="149"/>
      <w:r w:rsidRPr="00DD6E47">
        <w:rPr>
          <w:rFonts w:ascii="David" w:hAnsi="David" w:cs="David" w:hint="eastAsia"/>
          <w:b/>
          <w:bCs/>
          <w:rtl/>
          <w:lang w:eastAsia="en-US"/>
        </w:rPr>
        <w:t>נספח</w:t>
      </w:r>
      <w:r w:rsidRPr="00DD6E47">
        <w:rPr>
          <w:rFonts w:ascii="David" w:hAnsi="David" w:cs="David"/>
          <w:b/>
          <w:bCs/>
          <w:rtl/>
          <w:lang w:eastAsia="en-US"/>
        </w:rPr>
        <w:t xml:space="preserve"> </w:t>
      </w:r>
      <w:r w:rsidRPr="00DD6E47">
        <w:rPr>
          <w:rFonts w:ascii="David" w:hAnsi="David" w:cs="David" w:hint="eastAsia"/>
          <w:b/>
          <w:bCs/>
          <w:rtl/>
          <w:lang w:eastAsia="en-US"/>
        </w:rPr>
        <w:t>א</w:t>
      </w:r>
      <w:r w:rsidRPr="00DD6E47">
        <w:rPr>
          <w:rFonts w:ascii="David" w:hAnsi="David" w:cs="David"/>
          <w:b/>
          <w:bCs/>
          <w:rtl/>
          <w:lang w:eastAsia="en-US"/>
        </w:rPr>
        <w:t>'</w:t>
      </w:r>
      <w:r w:rsidR="006827EE">
        <w:rPr>
          <w:rFonts w:ascii="David" w:hAnsi="David" w:cs="David" w:hint="cs"/>
          <w:b/>
          <w:bCs/>
          <w:rtl/>
          <w:lang w:eastAsia="en-US"/>
        </w:rPr>
        <w:t>3</w:t>
      </w:r>
      <w:r w:rsidRPr="00DD6E47">
        <w:rPr>
          <w:rFonts w:ascii="David" w:hAnsi="David" w:cs="David"/>
          <w:rtl/>
          <w:lang w:eastAsia="en-US"/>
        </w:rPr>
        <w:t xml:space="preserve"> - הצהרה בדבר שימוש בתוכנות מקור</w:t>
      </w:r>
      <w:bookmarkEnd w:id="152"/>
      <w:bookmarkEnd w:id="153"/>
      <w:r w:rsidRPr="00DD6E47">
        <w:rPr>
          <w:rFonts w:ascii="David" w:hAnsi="David" w:cs="David"/>
          <w:rtl/>
          <w:lang w:eastAsia="en-US"/>
        </w:rPr>
        <w:t xml:space="preserve"> </w:t>
      </w:r>
    </w:p>
    <w:p w14:paraId="32AC95AA" w14:textId="77777777" w:rsidR="006472E0" w:rsidRPr="00DD6E47" w:rsidRDefault="006472E0" w:rsidP="006472E0">
      <w:pPr>
        <w:spacing w:line="360" w:lineRule="auto"/>
        <w:jc w:val="right"/>
        <w:rPr>
          <w:rFonts w:ascii="David" w:hAnsi="David"/>
          <w:rtl/>
        </w:rPr>
      </w:pPr>
      <w:r w:rsidRPr="00DD6E47">
        <w:rPr>
          <w:rFonts w:ascii="David" w:hAnsi="David" w:hint="eastAsia"/>
          <w:rtl/>
        </w:rPr>
        <w:t>תאריך</w:t>
      </w:r>
      <w:r w:rsidRPr="00DD6E47">
        <w:rPr>
          <w:rFonts w:ascii="David" w:hAnsi="David"/>
          <w:rtl/>
        </w:rPr>
        <w:t xml:space="preserve"> : ___/___/____</w:t>
      </w:r>
    </w:p>
    <w:p w14:paraId="21F679B2" w14:textId="77777777" w:rsidR="006472E0" w:rsidRPr="00DD6E47" w:rsidRDefault="006472E0" w:rsidP="006472E0">
      <w:pPr>
        <w:spacing w:line="360" w:lineRule="auto"/>
        <w:rPr>
          <w:rFonts w:ascii="David" w:hAnsi="David"/>
          <w:rtl/>
        </w:rPr>
      </w:pPr>
      <w:r w:rsidRPr="00DD6E47">
        <w:rPr>
          <w:rFonts w:ascii="David" w:hAnsi="David"/>
          <w:rtl/>
        </w:rPr>
        <w:t>לכבוד</w:t>
      </w:r>
    </w:p>
    <w:p w14:paraId="07A75A77" w14:textId="77777777" w:rsidR="006472E0" w:rsidRPr="00DD6E47" w:rsidRDefault="006472E0" w:rsidP="00F25F9A">
      <w:pPr>
        <w:spacing w:line="360" w:lineRule="auto"/>
        <w:rPr>
          <w:rFonts w:ascii="David" w:hAnsi="David"/>
          <w:rtl/>
        </w:rPr>
      </w:pPr>
      <w:r w:rsidRPr="00DD6E47">
        <w:rPr>
          <w:rFonts w:ascii="David" w:hAnsi="David"/>
          <w:rtl/>
        </w:rPr>
        <w:t xml:space="preserve">משרד </w:t>
      </w:r>
      <w:r>
        <w:rPr>
          <w:rFonts w:ascii="David" w:hAnsi="David" w:hint="cs"/>
          <w:rtl/>
        </w:rPr>
        <w:t>הפנים</w:t>
      </w:r>
    </w:p>
    <w:p w14:paraId="3A462E92" w14:textId="77777777" w:rsidR="006472E0" w:rsidRPr="00DD6E47" w:rsidRDefault="006472E0" w:rsidP="00DD6E47">
      <w:pPr>
        <w:spacing w:line="360" w:lineRule="auto"/>
        <w:rPr>
          <w:rFonts w:ascii="David" w:hAnsi="David"/>
          <w:rtl/>
        </w:rPr>
      </w:pPr>
      <w:r w:rsidRPr="00DD6E47">
        <w:rPr>
          <w:rFonts w:ascii="David" w:hAnsi="David"/>
          <w:rtl/>
        </w:rPr>
        <w:t xml:space="preserve">רח' </w:t>
      </w:r>
      <w:r>
        <w:rPr>
          <w:rFonts w:ascii="David" w:hAnsi="David" w:hint="cs"/>
          <w:rtl/>
        </w:rPr>
        <w:t>קפלן 2</w:t>
      </w:r>
      <w:r w:rsidRPr="00DD6E47">
        <w:rPr>
          <w:rFonts w:ascii="David" w:hAnsi="David"/>
          <w:rtl/>
        </w:rPr>
        <w:t xml:space="preserve"> </w:t>
      </w:r>
    </w:p>
    <w:p w14:paraId="31755861" w14:textId="77777777" w:rsidR="006472E0" w:rsidRPr="00DD6E47" w:rsidRDefault="006472E0" w:rsidP="006472E0">
      <w:pPr>
        <w:spacing w:line="360" w:lineRule="auto"/>
        <w:rPr>
          <w:rFonts w:ascii="David" w:hAnsi="David"/>
          <w:rtl/>
        </w:rPr>
      </w:pPr>
      <w:r w:rsidRPr="00DD6E47">
        <w:rPr>
          <w:rFonts w:ascii="David" w:hAnsi="David"/>
          <w:rtl/>
        </w:rPr>
        <w:t>ירושלים</w:t>
      </w:r>
    </w:p>
    <w:p w14:paraId="7DCC43B2" w14:textId="77777777" w:rsidR="006472E0" w:rsidRPr="00DD6E47" w:rsidRDefault="006472E0" w:rsidP="006472E0">
      <w:pPr>
        <w:spacing w:after="120" w:line="360" w:lineRule="auto"/>
        <w:rPr>
          <w:rFonts w:ascii="David" w:hAnsi="David"/>
          <w:rtl/>
        </w:rPr>
      </w:pPr>
      <w:r w:rsidRPr="00DD6E47">
        <w:rPr>
          <w:rFonts w:ascii="David" w:hAnsi="David"/>
          <w:rtl/>
        </w:rPr>
        <w:t>א.ג.נ</w:t>
      </w:r>
    </w:p>
    <w:p w14:paraId="204E084A" w14:textId="77777777" w:rsidR="006472E0" w:rsidRPr="00DD6E47" w:rsidRDefault="006472E0" w:rsidP="006472E0">
      <w:pPr>
        <w:spacing w:before="120" w:after="120" w:line="360" w:lineRule="auto"/>
        <w:jc w:val="center"/>
        <w:rPr>
          <w:rFonts w:ascii="David" w:hAnsi="David"/>
          <w:b/>
          <w:bCs/>
          <w:u w:val="single"/>
          <w:rtl/>
        </w:rPr>
      </w:pPr>
      <w:r w:rsidRPr="00DD6E47">
        <w:rPr>
          <w:rFonts w:ascii="David" w:hAnsi="David"/>
          <w:b/>
          <w:bCs/>
          <w:u w:val="single"/>
          <w:rtl/>
        </w:rPr>
        <w:t>הנדון: הצהרה בדבר שימוש בתוכנות מקור</w:t>
      </w:r>
    </w:p>
    <w:p w14:paraId="6CA0C5D6" w14:textId="77777777" w:rsidR="006472E0" w:rsidRPr="00DD6E47" w:rsidRDefault="006472E0" w:rsidP="006472E0">
      <w:pPr>
        <w:spacing w:before="120" w:after="120" w:line="360" w:lineRule="auto"/>
        <w:jc w:val="center"/>
        <w:rPr>
          <w:rFonts w:ascii="David" w:hAnsi="David"/>
          <w:b/>
          <w:bCs/>
          <w:u w:val="single"/>
          <w:rtl/>
        </w:rPr>
      </w:pPr>
    </w:p>
    <w:p w14:paraId="6ED2A377" w14:textId="77777777" w:rsidR="006472E0" w:rsidRPr="00DD6E47" w:rsidRDefault="006472E0" w:rsidP="006472E0">
      <w:pPr>
        <w:spacing w:line="360" w:lineRule="auto"/>
        <w:rPr>
          <w:rFonts w:ascii="David" w:eastAsia="Calibri" w:hAnsi="David"/>
          <w:rtl/>
        </w:rPr>
      </w:pPr>
      <w:r w:rsidRPr="00DD6E47">
        <w:rPr>
          <w:rFonts w:ascii="David" w:eastAsia="Calibri" w:hAnsi="David" w:hint="eastAsia"/>
          <w:rtl/>
        </w:rPr>
        <w:t>אני</w:t>
      </w:r>
      <w:r w:rsidRPr="00DD6E47">
        <w:rPr>
          <w:rFonts w:ascii="David" w:eastAsia="Calibri" w:hAnsi="David"/>
          <w:rtl/>
        </w:rPr>
        <w:t xml:space="preserve"> </w:t>
      </w:r>
      <w:r w:rsidRPr="00DD6E47">
        <w:rPr>
          <w:rFonts w:ascii="David" w:eastAsia="Calibri" w:hAnsi="David" w:hint="eastAsia"/>
          <w:rtl/>
        </w:rPr>
        <w:t>הח</w:t>
      </w:r>
      <w:r w:rsidRPr="00DD6E47">
        <w:rPr>
          <w:rFonts w:ascii="David" w:eastAsia="Calibri" w:hAnsi="David"/>
          <w:rtl/>
        </w:rPr>
        <w:t xml:space="preserve">"מ __________ </w:t>
      </w:r>
      <w:r w:rsidRPr="00DD6E47">
        <w:rPr>
          <w:rFonts w:ascii="David" w:eastAsia="Calibri" w:hAnsi="David" w:hint="eastAsia"/>
          <w:rtl/>
        </w:rPr>
        <w:t>ת</w:t>
      </w:r>
      <w:r w:rsidRPr="00DD6E47">
        <w:rPr>
          <w:rFonts w:ascii="David" w:eastAsia="Calibri" w:hAnsi="David"/>
          <w:rtl/>
        </w:rPr>
        <w:t xml:space="preserve">.ז. __________________ </w:t>
      </w:r>
      <w:r w:rsidRPr="00DD6E47">
        <w:rPr>
          <w:rFonts w:ascii="David" w:eastAsia="Calibri" w:hAnsi="David" w:hint="eastAsia"/>
          <w:rtl/>
        </w:rPr>
        <w:t>לאחר</w:t>
      </w:r>
      <w:r w:rsidRPr="00DD6E47">
        <w:rPr>
          <w:rFonts w:ascii="David" w:eastAsia="Calibri" w:hAnsi="David"/>
          <w:rtl/>
        </w:rPr>
        <w:t xml:space="preserve"> </w:t>
      </w:r>
      <w:r w:rsidRPr="00DD6E47">
        <w:rPr>
          <w:rFonts w:ascii="David" w:eastAsia="Calibri" w:hAnsi="David" w:hint="eastAsia"/>
          <w:rtl/>
        </w:rPr>
        <w:t>שהוזהרתי</w:t>
      </w:r>
      <w:r w:rsidRPr="00DD6E47">
        <w:rPr>
          <w:rFonts w:ascii="David" w:eastAsia="Calibri" w:hAnsi="David"/>
          <w:rtl/>
        </w:rPr>
        <w:t xml:space="preserve"> </w:t>
      </w:r>
      <w:r w:rsidRPr="00DD6E47">
        <w:rPr>
          <w:rFonts w:ascii="David" w:eastAsia="Calibri" w:hAnsi="David" w:hint="eastAsia"/>
          <w:rtl/>
        </w:rPr>
        <w:t>כי</w:t>
      </w:r>
      <w:r w:rsidRPr="00DD6E47">
        <w:rPr>
          <w:rFonts w:ascii="David" w:eastAsia="Calibri" w:hAnsi="David"/>
          <w:rtl/>
        </w:rPr>
        <w:t xml:space="preserve"> </w:t>
      </w:r>
      <w:r w:rsidRPr="00DD6E47">
        <w:rPr>
          <w:rFonts w:ascii="David" w:eastAsia="Calibri" w:hAnsi="David" w:hint="eastAsia"/>
          <w:rtl/>
        </w:rPr>
        <w:t>עלי</w:t>
      </w:r>
      <w:r w:rsidRPr="00DD6E47">
        <w:rPr>
          <w:rFonts w:ascii="David" w:eastAsia="Calibri" w:hAnsi="David"/>
          <w:rtl/>
        </w:rPr>
        <w:t xml:space="preserve"> </w:t>
      </w:r>
      <w:r w:rsidRPr="00DD6E47">
        <w:rPr>
          <w:rFonts w:ascii="David" w:eastAsia="Calibri" w:hAnsi="David" w:hint="eastAsia"/>
          <w:rtl/>
        </w:rPr>
        <w:t>לומר</w:t>
      </w:r>
      <w:r w:rsidRPr="00DD6E47">
        <w:rPr>
          <w:rFonts w:ascii="David" w:eastAsia="Calibri" w:hAnsi="David"/>
          <w:rtl/>
        </w:rPr>
        <w:t xml:space="preserve"> </w:t>
      </w:r>
      <w:r w:rsidRPr="00DD6E47">
        <w:rPr>
          <w:rFonts w:ascii="David" w:eastAsia="Calibri" w:hAnsi="David" w:hint="eastAsia"/>
          <w:rtl/>
        </w:rPr>
        <w:t>את</w:t>
      </w:r>
      <w:r w:rsidRPr="00DD6E47">
        <w:rPr>
          <w:rFonts w:ascii="David" w:eastAsia="Calibri" w:hAnsi="David"/>
          <w:rtl/>
        </w:rPr>
        <w:t xml:space="preserve"> </w:t>
      </w:r>
      <w:r w:rsidRPr="00DD6E47">
        <w:rPr>
          <w:rFonts w:ascii="David" w:eastAsia="Calibri" w:hAnsi="David" w:hint="eastAsia"/>
          <w:rtl/>
        </w:rPr>
        <w:t>האמת</w:t>
      </w:r>
      <w:r w:rsidRPr="00DD6E47">
        <w:rPr>
          <w:rFonts w:ascii="David" w:eastAsia="Calibri" w:hAnsi="David"/>
          <w:rtl/>
        </w:rPr>
        <w:t xml:space="preserve"> </w:t>
      </w:r>
      <w:r w:rsidRPr="00DD6E47">
        <w:rPr>
          <w:rFonts w:ascii="David" w:eastAsia="Calibri" w:hAnsi="David" w:hint="eastAsia"/>
          <w:rtl/>
        </w:rPr>
        <w:t>וכי</w:t>
      </w:r>
      <w:r w:rsidRPr="00DD6E47">
        <w:rPr>
          <w:rFonts w:ascii="David" w:eastAsia="Calibri" w:hAnsi="David"/>
          <w:rtl/>
        </w:rPr>
        <w:t xml:space="preserve"> </w:t>
      </w:r>
      <w:r w:rsidRPr="00DD6E47">
        <w:rPr>
          <w:rFonts w:ascii="David" w:eastAsia="Calibri" w:hAnsi="David" w:hint="eastAsia"/>
          <w:rtl/>
        </w:rPr>
        <w:t>אהיה</w:t>
      </w:r>
      <w:r w:rsidRPr="00DD6E47">
        <w:rPr>
          <w:rFonts w:ascii="David" w:eastAsia="Calibri" w:hAnsi="David"/>
          <w:rtl/>
        </w:rPr>
        <w:t xml:space="preserve"> </w:t>
      </w:r>
      <w:r w:rsidRPr="00DD6E47">
        <w:rPr>
          <w:rFonts w:ascii="David" w:eastAsia="Calibri" w:hAnsi="David" w:hint="eastAsia"/>
          <w:rtl/>
        </w:rPr>
        <w:t>צפוי</w:t>
      </w:r>
      <w:r w:rsidRPr="00DD6E47">
        <w:rPr>
          <w:rFonts w:ascii="David" w:eastAsia="Calibri" w:hAnsi="David"/>
          <w:rtl/>
        </w:rPr>
        <w:t xml:space="preserve"> </w:t>
      </w:r>
      <w:r w:rsidRPr="00DD6E47">
        <w:rPr>
          <w:rFonts w:ascii="David" w:eastAsia="Calibri" w:hAnsi="David" w:hint="eastAsia"/>
          <w:rtl/>
        </w:rPr>
        <w:t>לעונשים</w:t>
      </w:r>
      <w:r w:rsidRPr="00DD6E47">
        <w:rPr>
          <w:rFonts w:ascii="David" w:eastAsia="Calibri" w:hAnsi="David"/>
          <w:rtl/>
        </w:rPr>
        <w:t xml:space="preserve"> </w:t>
      </w:r>
      <w:r w:rsidRPr="00DD6E47">
        <w:rPr>
          <w:rFonts w:ascii="David" w:eastAsia="Calibri" w:hAnsi="David" w:hint="eastAsia"/>
          <w:rtl/>
        </w:rPr>
        <w:t>הקבועים</w:t>
      </w:r>
      <w:r w:rsidRPr="00DD6E47">
        <w:rPr>
          <w:rFonts w:ascii="David" w:eastAsia="Calibri" w:hAnsi="David"/>
          <w:rtl/>
        </w:rPr>
        <w:t xml:space="preserve"> </w:t>
      </w:r>
      <w:r w:rsidRPr="00DD6E47">
        <w:rPr>
          <w:rFonts w:ascii="David" w:eastAsia="Calibri" w:hAnsi="David" w:hint="eastAsia"/>
          <w:rtl/>
        </w:rPr>
        <w:t>בחוק</w:t>
      </w:r>
      <w:r w:rsidRPr="00DD6E47">
        <w:rPr>
          <w:rFonts w:ascii="David" w:eastAsia="Calibri" w:hAnsi="David"/>
          <w:rtl/>
        </w:rPr>
        <w:t xml:space="preserve"> </w:t>
      </w:r>
      <w:r w:rsidRPr="00DD6E47">
        <w:rPr>
          <w:rFonts w:ascii="David" w:eastAsia="Calibri" w:hAnsi="David" w:hint="eastAsia"/>
          <w:rtl/>
        </w:rPr>
        <w:t>אם</w:t>
      </w:r>
      <w:r w:rsidRPr="00DD6E47">
        <w:rPr>
          <w:rFonts w:ascii="David" w:eastAsia="Calibri" w:hAnsi="David"/>
          <w:rtl/>
        </w:rPr>
        <w:t xml:space="preserve"> </w:t>
      </w:r>
      <w:r w:rsidRPr="00DD6E47">
        <w:rPr>
          <w:rFonts w:ascii="David" w:eastAsia="Calibri" w:hAnsi="David" w:hint="eastAsia"/>
          <w:rtl/>
        </w:rPr>
        <w:t>לא</w:t>
      </w:r>
      <w:r w:rsidRPr="00DD6E47">
        <w:rPr>
          <w:rFonts w:ascii="David" w:eastAsia="Calibri" w:hAnsi="David"/>
          <w:rtl/>
        </w:rPr>
        <w:t xml:space="preserve"> </w:t>
      </w:r>
      <w:r w:rsidRPr="00DD6E47">
        <w:rPr>
          <w:rFonts w:ascii="David" w:eastAsia="Calibri" w:hAnsi="David" w:hint="eastAsia"/>
          <w:rtl/>
        </w:rPr>
        <w:t>אעשה</w:t>
      </w:r>
      <w:r w:rsidRPr="00DD6E47">
        <w:rPr>
          <w:rFonts w:ascii="David" w:eastAsia="Calibri" w:hAnsi="David"/>
          <w:rtl/>
        </w:rPr>
        <w:t xml:space="preserve"> </w:t>
      </w:r>
      <w:r w:rsidRPr="00DD6E47">
        <w:rPr>
          <w:rFonts w:ascii="David" w:eastAsia="Calibri" w:hAnsi="David" w:hint="eastAsia"/>
          <w:rtl/>
        </w:rPr>
        <w:t>כן</w:t>
      </w:r>
      <w:r w:rsidRPr="00DD6E47">
        <w:rPr>
          <w:rFonts w:ascii="David" w:eastAsia="Calibri" w:hAnsi="David"/>
          <w:rtl/>
        </w:rPr>
        <w:t xml:space="preserve">, </w:t>
      </w:r>
      <w:r w:rsidRPr="00DD6E47">
        <w:rPr>
          <w:rFonts w:ascii="David" w:eastAsia="Calibri" w:hAnsi="David" w:hint="eastAsia"/>
          <w:rtl/>
        </w:rPr>
        <w:t>מצהיר</w:t>
      </w:r>
      <w:r w:rsidRPr="00DD6E47">
        <w:rPr>
          <w:rFonts w:ascii="David" w:eastAsia="Calibri" w:hAnsi="David"/>
          <w:rtl/>
        </w:rPr>
        <w:t xml:space="preserve">/ה </w:t>
      </w:r>
      <w:r w:rsidRPr="00DD6E47">
        <w:rPr>
          <w:rFonts w:ascii="David" w:eastAsia="Calibri" w:hAnsi="David" w:hint="eastAsia"/>
          <w:rtl/>
        </w:rPr>
        <w:t>בזה</w:t>
      </w:r>
      <w:r w:rsidRPr="00DD6E47">
        <w:rPr>
          <w:rFonts w:ascii="David" w:eastAsia="Calibri" w:hAnsi="David"/>
          <w:rtl/>
        </w:rPr>
        <w:t xml:space="preserve"> </w:t>
      </w:r>
      <w:r w:rsidRPr="00DD6E47">
        <w:rPr>
          <w:rFonts w:ascii="David" w:eastAsia="Calibri" w:hAnsi="David" w:hint="eastAsia"/>
          <w:rtl/>
        </w:rPr>
        <w:t>כדלקמן</w:t>
      </w:r>
      <w:r w:rsidRPr="00DD6E47">
        <w:rPr>
          <w:rFonts w:ascii="David" w:eastAsia="Calibri" w:hAnsi="David"/>
          <w:rtl/>
        </w:rPr>
        <w:t>:</w:t>
      </w:r>
    </w:p>
    <w:p w14:paraId="21D60ED5" w14:textId="77777777" w:rsidR="006472E0" w:rsidRPr="00DD6E47" w:rsidRDefault="006472E0" w:rsidP="00AF5332">
      <w:pPr>
        <w:numPr>
          <w:ilvl w:val="0"/>
          <w:numId w:val="15"/>
        </w:numPr>
        <w:spacing w:line="360" w:lineRule="auto"/>
        <w:ind w:left="641" w:hanging="641"/>
        <w:contextualSpacing/>
        <w:jc w:val="both"/>
        <w:rPr>
          <w:rFonts w:ascii="David" w:eastAsia="Calibri" w:hAnsi="David"/>
          <w:rtl/>
        </w:rPr>
      </w:pPr>
      <w:r w:rsidRPr="00DD6E47">
        <w:rPr>
          <w:rFonts w:ascii="David" w:eastAsia="Calibri" w:hAnsi="David" w:hint="eastAsia"/>
          <w:rtl/>
        </w:rPr>
        <w:t>הנני</w:t>
      </w:r>
      <w:r w:rsidRPr="00DD6E47">
        <w:rPr>
          <w:rFonts w:ascii="David" w:eastAsia="Calibri" w:hAnsi="David"/>
          <w:rtl/>
        </w:rPr>
        <w:t xml:space="preserve"> </w:t>
      </w:r>
      <w:r w:rsidRPr="00DD6E47">
        <w:rPr>
          <w:rFonts w:ascii="David" w:eastAsia="Calibri" w:hAnsi="David" w:hint="eastAsia"/>
          <w:rtl/>
        </w:rPr>
        <w:t>נותן</w:t>
      </w:r>
      <w:r w:rsidRPr="00DD6E47">
        <w:rPr>
          <w:rFonts w:ascii="David" w:eastAsia="Calibri" w:hAnsi="David"/>
          <w:rtl/>
        </w:rPr>
        <w:t xml:space="preserve"> </w:t>
      </w:r>
      <w:r w:rsidRPr="00DD6E47">
        <w:rPr>
          <w:rFonts w:ascii="David" w:eastAsia="Calibri" w:hAnsi="David" w:hint="eastAsia"/>
          <w:rtl/>
        </w:rPr>
        <w:t>תצהיר</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w:t>
      </w:r>
      <w:r w:rsidRPr="00DD6E47">
        <w:rPr>
          <w:rFonts w:ascii="David" w:eastAsia="Calibri" w:hAnsi="David" w:hint="eastAsia"/>
          <w:rtl/>
        </w:rPr>
        <w:t>בשם</w:t>
      </w:r>
      <w:r w:rsidRPr="00DD6E47">
        <w:rPr>
          <w:rFonts w:ascii="David" w:eastAsia="Calibri" w:hAnsi="David"/>
          <w:rtl/>
        </w:rPr>
        <w:t xml:space="preserve"> _________________ </w:t>
      </w:r>
      <w:r w:rsidRPr="00DD6E47">
        <w:rPr>
          <w:rFonts w:ascii="David" w:eastAsia="Calibri" w:hAnsi="David" w:hint="eastAsia"/>
          <w:rtl/>
        </w:rPr>
        <w:t>שהוא</w:t>
      </w:r>
      <w:r w:rsidRPr="00DD6E47">
        <w:rPr>
          <w:rFonts w:ascii="David" w:eastAsia="Calibri" w:hAnsi="David"/>
          <w:rtl/>
        </w:rPr>
        <w:t xml:space="preserve"> </w:t>
      </w:r>
      <w:r w:rsidRPr="00DD6E47">
        <w:rPr>
          <w:rFonts w:ascii="David" w:eastAsia="Calibri" w:hAnsi="David" w:hint="eastAsia"/>
          <w:rtl/>
        </w:rPr>
        <w:t>הגוף</w:t>
      </w:r>
      <w:r w:rsidRPr="00DD6E47">
        <w:rPr>
          <w:rFonts w:ascii="David" w:eastAsia="Calibri" w:hAnsi="David"/>
          <w:rtl/>
        </w:rPr>
        <w:t xml:space="preserve"> </w:t>
      </w:r>
      <w:r w:rsidRPr="00DD6E47">
        <w:rPr>
          <w:rFonts w:ascii="David" w:eastAsia="Calibri" w:hAnsi="David" w:hint="eastAsia"/>
          <w:rtl/>
        </w:rPr>
        <w:t>המבקש</w:t>
      </w:r>
      <w:r w:rsidRPr="00DD6E47">
        <w:rPr>
          <w:rFonts w:ascii="David" w:eastAsia="Calibri" w:hAnsi="David"/>
          <w:rtl/>
        </w:rPr>
        <w:t xml:space="preserve"> </w:t>
      </w:r>
      <w:r w:rsidRPr="00DD6E47">
        <w:rPr>
          <w:rFonts w:ascii="David" w:eastAsia="Calibri" w:hAnsi="David" w:hint="eastAsia"/>
          <w:rtl/>
        </w:rPr>
        <w:t>להתקשר</w:t>
      </w:r>
      <w:r w:rsidRPr="00DD6E47">
        <w:rPr>
          <w:rFonts w:ascii="David" w:eastAsia="Calibri" w:hAnsi="David"/>
          <w:rtl/>
        </w:rPr>
        <w:t xml:space="preserve"> </w:t>
      </w:r>
      <w:r w:rsidRPr="00DD6E47">
        <w:rPr>
          <w:rFonts w:ascii="David" w:eastAsia="Calibri" w:hAnsi="David" w:hint="eastAsia"/>
          <w:rtl/>
        </w:rPr>
        <w:t>עם</w:t>
      </w:r>
      <w:r w:rsidRPr="00DD6E47">
        <w:rPr>
          <w:rFonts w:ascii="David" w:eastAsia="Calibri" w:hAnsi="David"/>
          <w:rtl/>
        </w:rPr>
        <w:t xml:space="preserve"> </w:t>
      </w:r>
      <w:r w:rsidRPr="00DD6E47">
        <w:rPr>
          <w:rFonts w:ascii="David" w:eastAsia="Calibri" w:hAnsi="David" w:hint="eastAsia"/>
          <w:rtl/>
        </w:rPr>
        <w:t>משרד</w:t>
      </w:r>
      <w:r w:rsidRPr="00DD6E47">
        <w:rPr>
          <w:rFonts w:ascii="David" w:eastAsia="Calibri" w:hAnsi="David"/>
          <w:rtl/>
        </w:rPr>
        <w:t xml:space="preserve"> </w:t>
      </w:r>
      <w:r w:rsidR="00CE1FB6">
        <w:rPr>
          <w:rFonts w:ascii="David" w:eastAsia="Calibri" w:hAnsi="David" w:hint="cs"/>
          <w:rtl/>
        </w:rPr>
        <w:t>הפנים</w:t>
      </w:r>
      <w:r w:rsidRPr="00DD6E47">
        <w:rPr>
          <w:rFonts w:ascii="David" w:eastAsia="Calibri" w:hAnsi="David"/>
          <w:rtl/>
        </w:rPr>
        <w:t xml:space="preserve"> </w:t>
      </w:r>
      <w:r w:rsidRPr="00DD6E47">
        <w:rPr>
          <w:rFonts w:ascii="David" w:eastAsia="Calibri" w:hAnsi="David" w:hint="eastAsia"/>
          <w:rtl/>
        </w:rPr>
        <w:t>במסגרת</w:t>
      </w:r>
      <w:r w:rsidRPr="00DD6E47">
        <w:rPr>
          <w:rFonts w:ascii="David" w:eastAsia="Calibri" w:hAnsi="David"/>
          <w:rtl/>
        </w:rPr>
        <w:t xml:space="preserve"> </w:t>
      </w:r>
      <w:r w:rsidRPr="00DD6E47">
        <w:rPr>
          <w:rFonts w:ascii="David" w:eastAsia="Calibri" w:hAnsi="David" w:hint="eastAsia"/>
          <w:rtl/>
        </w:rPr>
        <w:t>מכרז</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(להלן: "</w:t>
      </w:r>
      <w:r w:rsidRPr="00DD6E47">
        <w:rPr>
          <w:rFonts w:ascii="David" w:eastAsia="Calibri" w:hAnsi="David" w:hint="eastAsia"/>
          <w:b/>
          <w:bCs/>
          <w:rtl/>
        </w:rPr>
        <w:t>המציע</w:t>
      </w:r>
      <w:r w:rsidRPr="00DD6E47">
        <w:rPr>
          <w:rFonts w:ascii="David" w:eastAsia="Calibri" w:hAnsi="David"/>
          <w:rtl/>
        </w:rPr>
        <w:t xml:space="preserve">"). אני מכהן כ_______________ והנני מוסמך/ת לתת תצהיר זה בשם המציע. </w:t>
      </w:r>
    </w:p>
    <w:p w14:paraId="2C03CBEF" w14:textId="77777777" w:rsidR="006472E0" w:rsidRPr="00DD6E47" w:rsidRDefault="006472E0" w:rsidP="00AF5332">
      <w:pPr>
        <w:numPr>
          <w:ilvl w:val="0"/>
          <w:numId w:val="15"/>
        </w:numPr>
        <w:spacing w:line="360" w:lineRule="auto"/>
        <w:ind w:left="641" w:hanging="641"/>
        <w:contextualSpacing/>
        <w:jc w:val="both"/>
        <w:rPr>
          <w:rFonts w:ascii="David" w:eastAsia="Calibri" w:hAnsi="David"/>
          <w:rtl/>
        </w:rPr>
      </w:pPr>
      <w:r w:rsidRPr="00DD6E47">
        <w:rPr>
          <w:rFonts w:ascii="David" w:hAnsi="David" w:hint="eastAsia"/>
          <w:rtl/>
        </w:rPr>
        <w:t>הריני</w:t>
      </w:r>
      <w:r w:rsidRPr="00DD6E47">
        <w:rPr>
          <w:rFonts w:ascii="David" w:hAnsi="David"/>
          <w:rtl/>
        </w:rPr>
        <w:t xml:space="preserve"> </w:t>
      </w:r>
      <w:r w:rsidRPr="00DD6E47">
        <w:rPr>
          <w:rFonts w:ascii="David" w:hAnsi="David" w:hint="eastAsia"/>
          <w:rtl/>
        </w:rPr>
        <w:t>להצהיר</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לעשות</w:t>
      </w:r>
      <w:r w:rsidRPr="00DD6E47">
        <w:rPr>
          <w:rFonts w:ascii="David" w:hAnsi="David"/>
          <w:rtl/>
        </w:rPr>
        <w:t xml:space="preserve"> </w:t>
      </w:r>
      <w:r w:rsidRPr="00DD6E47">
        <w:rPr>
          <w:rFonts w:ascii="David" w:hAnsi="David" w:hint="eastAsia"/>
          <w:rtl/>
        </w:rPr>
        <w:t>שימוש</w:t>
      </w:r>
      <w:r w:rsidRPr="00DD6E47">
        <w:rPr>
          <w:rFonts w:ascii="David" w:hAnsi="David"/>
          <w:rtl/>
        </w:rPr>
        <w:t xml:space="preserve"> </w:t>
      </w:r>
      <w:r w:rsidRPr="00DD6E47">
        <w:rPr>
          <w:rFonts w:ascii="David" w:hAnsi="David" w:hint="eastAsia"/>
          <w:rtl/>
        </w:rPr>
        <w:t>אך</w:t>
      </w:r>
      <w:r w:rsidRPr="00DD6E47">
        <w:rPr>
          <w:rFonts w:ascii="David" w:hAnsi="David"/>
          <w:rtl/>
        </w:rPr>
        <w:t xml:space="preserve"> </w:t>
      </w:r>
      <w:r w:rsidRPr="00DD6E47">
        <w:rPr>
          <w:rFonts w:ascii="David" w:hAnsi="David" w:hint="eastAsia"/>
          <w:rtl/>
        </w:rPr>
        <w:t>ורק</w:t>
      </w:r>
      <w:r w:rsidRPr="00DD6E47">
        <w:rPr>
          <w:rFonts w:ascii="David" w:hAnsi="David"/>
          <w:rtl/>
        </w:rPr>
        <w:t xml:space="preserve"> </w:t>
      </w:r>
      <w:r w:rsidRPr="00DD6E47">
        <w:rPr>
          <w:rFonts w:ascii="David" w:hAnsi="David" w:hint="eastAsia"/>
          <w:rtl/>
        </w:rPr>
        <w:t>בתוכנות</w:t>
      </w:r>
      <w:r w:rsidRPr="00DD6E47">
        <w:rPr>
          <w:rFonts w:ascii="David" w:hAnsi="David"/>
          <w:rtl/>
        </w:rPr>
        <w:t xml:space="preserve"> </w:t>
      </w:r>
      <w:r w:rsidRPr="00DD6E47">
        <w:rPr>
          <w:rFonts w:ascii="David" w:hAnsi="David" w:hint="eastAsia"/>
          <w:rtl/>
        </w:rPr>
        <w:t>מקוריות</w:t>
      </w:r>
      <w:r w:rsidRPr="00DD6E47">
        <w:rPr>
          <w:rFonts w:ascii="David" w:hAnsi="David"/>
          <w:rtl/>
        </w:rPr>
        <w:t xml:space="preserve"> </w:t>
      </w:r>
      <w:r w:rsidRPr="00DD6E47">
        <w:rPr>
          <w:rFonts w:ascii="David" w:hAnsi="David" w:hint="eastAsia"/>
          <w:rtl/>
        </w:rPr>
        <w:t>לצורך</w:t>
      </w:r>
      <w:r w:rsidRPr="00DD6E47">
        <w:rPr>
          <w:rFonts w:ascii="David" w:hAnsi="David"/>
          <w:rtl/>
        </w:rPr>
        <w:t xml:space="preserve"> </w:t>
      </w:r>
      <w:r w:rsidRPr="00DD6E47">
        <w:rPr>
          <w:rFonts w:ascii="David" w:hAnsi="David" w:hint="eastAsia"/>
          <w:rtl/>
        </w:rPr>
        <w:t>מכרז</w:t>
      </w:r>
      <w:r w:rsidRPr="00DD6E47">
        <w:rPr>
          <w:rFonts w:ascii="David" w:hAnsi="David"/>
          <w:rtl/>
        </w:rPr>
        <w:t xml:space="preserve"> </w:t>
      </w:r>
      <w:r w:rsidRPr="00DD6E47">
        <w:rPr>
          <w:rFonts w:ascii="David" w:hAnsi="David" w:hint="eastAsia"/>
          <w:rtl/>
        </w:rPr>
        <w:t>מס</w:t>
      </w:r>
      <w:r w:rsidRPr="00DD6E47">
        <w:rPr>
          <w:rFonts w:ascii="David" w:hAnsi="David"/>
          <w:rtl/>
        </w:rPr>
        <w:t xml:space="preserve">'____________ </w:t>
      </w:r>
      <w:r w:rsidRPr="00DD6E47">
        <w:rPr>
          <w:rFonts w:ascii="David" w:hAnsi="David" w:hint="eastAsia"/>
          <w:rtl/>
        </w:rPr>
        <w:t>ולצורך</w:t>
      </w:r>
      <w:r w:rsidRPr="00DD6E47">
        <w:rPr>
          <w:rFonts w:ascii="David" w:hAnsi="David"/>
          <w:rtl/>
        </w:rPr>
        <w:t xml:space="preserve"> </w:t>
      </w:r>
      <w:r w:rsidRPr="00DD6E47">
        <w:rPr>
          <w:rFonts w:ascii="David" w:hAnsi="David" w:hint="eastAsia"/>
          <w:rtl/>
        </w:rPr>
        <w:t>ביצוע</w:t>
      </w:r>
      <w:r w:rsidRPr="00DD6E47">
        <w:rPr>
          <w:rFonts w:ascii="David" w:hAnsi="David"/>
          <w:rtl/>
        </w:rPr>
        <w:t xml:space="preserve"> </w:t>
      </w:r>
      <w:r w:rsidRPr="00DD6E47">
        <w:rPr>
          <w:rFonts w:ascii="David" w:hAnsi="David" w:hint="eastAsia"/>
          <w:rtl/>
        </w:rPr>
        <w:t>השירותים</w:t>
      </w:r>
      <w:r w:rsidRPr="00DD6E47">
        <w:rPr>
          <w:rFonts w:ascii="David" w:hAnsi="David"/>
          <w:rtl/>
        </w:rPr>
        <w:t xml:space="preserve"> </w:t>
      </w:r>
      <w:r w:rsidRPr="00DD6E47">
        <w:rPr>
          <w:rFonts w:ascii="David" w:hAnsi="David" w:hint="eastAsia"/>
          <w:rtl/>
        </w:rPr>
        <w:t>נשוא</w:t>
      </w:r>
      <w:r w:rsidRPr="00DD6E47">
        <w:rPr>
          <w:rFonts w:ascii="David" w:hAnsi="David"/>
          <w:rtl/>
        </w:rPr>
        <w:t xml:space="preserve"> </w:t>
      </w:r>
      <w:r w:rsidRPr="00DD6E47">
        <w:rPr>
          <w:rFonts w:ascii="David" w:hAnsi="David" w:hint="eastAsia"/>
          <w:rtl/>
        </w:rPr>
        <w:t>המכרז</w:t>
      </w:r>
      <w:r w:rsidRPr="00DD6E47">
        <w:rPr>
          <w:rFonts w:ascii="David" w:hAnsi="David"/>
          <w:rtl/>
        </w:rPr>
        <w:t xml:space="preserve">, </w:t>
      </w:r>
      <w:r w:rsidRPr="00DD6E47">
        <w:rPr>
          <w:rFonts w:ascii="David" w:hAnsi="David" w:hint="eastAsia"/>
          <w:rtl/>
        </w:rPr>
        <w:t>ככל</w:t>
      </w:r>
      <w:r w:rsidRPr="00DD6E47">
        <w:rPr>
          <w:rFonts w:ascii="David" w:hAnsi="David"/>
          <w:rtl/>
        </w:rPr>
        <w:t xml:space="preserve"> </w:t>
      </w:r>
      <w:r w:rsidRPr="00DD6E47">
        <w:rPr>
          <w:rFonts w:ascii="David" w:hAnsi="David" w:hint="eastAsia"/>
          <w:rtl/>
        </w:rPr>
        <w:t>שהצעתו</w:t>
      </w:r>
      <w:r w:rsidRPr="00DD6E47">
        <w:rPr>
          <w:rFonts w:ascii="David" w:hAnsi="David"/>
          <w:rtl/>
        </w:rPr>
        <w:t xml:space="preserve"> </w:t>
      </w:r>
      <w:r w:rsidRPr="00DD6E47">
        <w:rPr>
          <w:rFonts w:ascii="David" w:hAnsi="David" w:hint="eastAsia"/>
          <w:rtl/>
        </w:rPr>
        <w:t>תוכרז</w:t>
      </w:r>
      <w:r w:rsidRPr="00DD6E47">
        <w:rPr>
          <w:rFonts w:ascii="David" w:hAnsi="David"/>
          <w:rtl/>
        </w:rPr>
        <w:t xml:space="preserve"> </w:t>
      </w:r>
      <w:r w:rsidRPr="00DD6E47">
        <w:rPr>
          <w:rFonts w:ascii="David" w:hAnsi="David" w:hint="eastAsia"/>
          <w:rtl/>
        </w:rPr>
        <w:t>כזוכה</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ידי</w:t>
      </w:r>
      <w:r w:rsidRPr="00DD6E47">
        <w:rPr>
          <w:rFonts w:ascii="David" w:hAnsi="David"/>
          <w:rtl/>
        </w:rPr>
        <w:t xml:space="preserve"> </w:t>
      </w:r>
      <w:r w:rsidR="00CE1FB6">
        <w:rPr>
          <w:rFonts w:ascii="David" w:hAnsi="David" w:hint="eastAsia"/>
          <w:rtl/>
        </w:rPr>
        <w:t>משרד הפנים</w:t>
      </w:r>
      <w:r w:rsidRPr="00DD6E47">
        <w:rPr>
          <w:rFonts w:ascii="David" w:eastAsia="Calibri" w:hAnsi="David"/>
          <w:rtl/>
        </w:rPr>
        <w:t xml:space="preserve">. </w:t>
      </w:r>
    </w:p>
    <w:p w14:paraId="28B35F66" w14:textId="77777777" w:rsidR="006472E0" w:rsidRPr="00DD6E47" w:rsidRDefault="006472E0" w:rsidP="00AF5332">
      <w:pPr>
        <w:numPr>
          <w:ilvl w:val="0"/>
          <w:numId w:val="15"/>
        </w:numPr>
        <w:spacing w:line="360" w:lineRule="auto"/>
        <w:ind w:left="641" w:hanging="641"/>
        <w:contextualSpacing/>
        <w:jc w:val="both"/>
        <w:rPr>
          <w:rFonts w:ascii="David" w:eastAsia="Calibri" w:hAnsi="David"/>
        </w:rPr>
      </w:pPr>
      <w:r w:rsidRPr="00DD6E47">
        <w:rPr>
          <w:rFonts w:ascii="David" w:eastAsia="Calibri" w:hAnsi="David" w:hint="eastAsia"/>
          <w:rtl/>
        </w:rPr>
        <w:t>זה</w:t>
      </w:r>
      <w:r w:rsidRPr="00DD6E47">
        <w:rPr>
          <w:rFonts w:ascii="David" w:eastAsia="Calibri" w:hAnsi="David"/>
          <w:rtl/>
        </w:rPr>
        <w:t xml:space="preserve"> שמי, להלן חתימתי ותוכן תצהירי דלעיל אמת. </w:t>
      </w:r>
    </w:p>
    <w:p w14:paraId="045FA227" w14:textId="77777777" w:rsidR="006472E0" w:rsidRPr="00DD6E47" w:rsidRDefault="006472E0" w:rsidP="006472E0">
      <w:pPr>
        <w:autoSpaceDE w:val="0"/>
        <w:autoSpaceDN w:val="0"/>
        <w:spacing w:line="360" w:lineRule="auto"/>
        <w:rPr>
          <w:rFonts w:ascii="David" w:eastAsia="Calibri" w:hAnsi="David"/>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09DFD135"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63DC5A54" w14:textId="77777777"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17823025" w14:textId="77777777"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787DB6EE" w14:textId="77777777" w:rsidR="006472E0" w:rsidRPr="00DD6E47" w:rsidRDefault="006472E0" w:rsidP="006472E0">
            <w:pPr>
              <w:spacing w:line="360" w:lineRule="auto"/>
              <w:jc w:val="center"/>
              <w:rPr>
                <w:rFonts w:ascii="David" w:hAnsi="David"/>
                <w:b/>
                <w:bCs/>
              </w:rPr>
            </w:pPr>
          </w:p>
        </w:tc>
      </w:tr>
      <w:tr w:rsidR="006472E0" w:rsidRPr="006472E0" w14:paraId="0AEFBFD5" w14:textId="77777777" w:rsidTr="006472E0">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6A69A4C2" w14:textId="77777777"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71E2A3C1" w14:textId="77777777" w:rsidR="006472E0" w:rsidRPr="00DD6E47" w:rsidRDefault="006472E0" w:rsidP="006472E0">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1EB117EE" w14:textId="77777777" w:rsidR="006472E0" w:rsidRPr="00DD6E47" w:rsidRDefault="006472E0" w:rsidP="006472E0">
            <w:pPr>
              <w:spacing w:line="360" w:lineRule="auto"/>
              <w:jc w:val="center"/>
              <w:rPr>
                <w:rFonts w:ascii="David" w:hAnsi="David"/>
                <w:b/>
                <w:bCs/>
              </w:rPr>
            </w:pPr>
            <w:r w:rsidRPr="00DD6E47">
              <w:rPr>
                <w:rFonts w:ascii="David" w:hAnsi="David"/>
                <w:b/>
                <w:bCs/>
                <w:rtl/>
              </w:rPr>
              <w:t>חתימה וחותמת המציע</w:t>
            </w:r>
          </w:p>
        </w:tc>
      </w:tr>
    </w:tbl>
    <w:p w14:paraId="2A9F14F7" w14:textId="77777777" w:rsidR="006472E0" w:rsidRPr="00DD6E47" w:rsidRDefault="006472E0" w:rsidP="006472E0">
      <w:pPr>
        <w:autoSpaceDE w:val="0"/>
        <w:autoSpaceDN w:val="0"/>
        <w:spacing w:line="360" w:lineRule="auto"/>
        <w:jc w:val="center"/>
        <w:rPr>
          <w:rFonts w:ascii="David" w:eastAsia="Calibri" w:hAnsi="David"/>
          <w:rtl/>
        </w:rPr>
      </w:pPr>
    </w:p>
    <w:p w14:paraId="33F3FF41" w14:textId="77777777" w:rsidR="006472E0" w:rsidRPr="00DD6E47" w:rsidRDefault="006472E0" w:rsidP="006472E0">
      <w:pPr>
        <w:spacing w:before="120" w:after="120" w:line="360" w:lineRule="auto"/>
        <w:jc w:val="center"/>
        <w:rPr>
          <w:rFonts w:ascii="David" w:hAnsi="David"/>
          <w:b/>
          <w:bCs/>
          <w:rtl/>
        </w:rPr>
      </w:pPr>
      <w:r w:rsidRPr="00DD6E47">
        <w:rPr>
          <w:rFonts w:ascii="David" w:hAnsi="David" w:hint="eastAsia"/>
          <w:b/>
          <w:bCs/>
          <w:rtl/>
        </w:rPr>
        <w:t>אישור</w:t>
      </w:r>
      <w:r w:rsidRPr="00DD6E47">
        <w:rPr>
          <w:rFonts w:ascii="David" w:hAnsi="David"/>
          <w:b/>
          <w:bCs/>
          <w:rtl/>
        </w:rPr>
        <w:t xml:space="preserve"> </w:t>
      </w:r>
      <w:r w:rsidRPr="00DD6E47">
        <w:rPr>
          <w:rFonts w:ascii="David" w:hAnsi="David" w:hint="eastAsia"/>
          <w:b/>
          <w:bCs/>
          <w:rtl/>
        </w:rPr>
        <w:t>עו</w:t>
      </w:r>
      <w:r w:rsidRPr="00DD6E47">
        <w:rPr>
          <w:rFonts w:ascii="David" w:hAnsi="David"/>
          <w:b/>
          <w:bCs/>
          <w:rtl/>
        </w:rPr>
        <w:t>"ד</w:t>
      </w:r>
    </w:p>
    <w:p w14:paraId="32942AF1" w14:textId="77777777" w:rsidR="006472E0" w:rsidRPr="00DD6E47" w:rsidRDefault="006472E0" w:rsidP="00DD6E47">
      <w:pPr>
        <w:spacing w:line="360" w:lineRule="auto"/>
        <w:ind w:left="11" w:hanging="11"/>
        <w:jc w:val="both"/>
        <w:rPr>
          <w:rFonts w:ascii="David" w:hAnsi="David"/>
          <w:rtl/>
        </w:rPr>
      </w:pPr>
      <w:r w:rsidRPr="00DD6E47">
        <w:rPr>
          <w:rFonts w:ascii="David" w:hAnsi="David"/>
          <w:rtl/>
        </w:rPr>
        <w:t>אני החתום מטה, ________ עורך דין, מאשר בזה כי ביום ________ הופיע בפני _______________ המוכר לי אישית / שזיהיתיו על פי תעודת זהות מס' ____________</w:t>
      </w:r>
      <w:r w:rsidRPr="00DD6E47">
        <w:rPr>
          <w:rFonts w:ascii="David" w:hAnsi="David"/>
        </w:rPr>
        <w:t xml:space="preserve"> </w:t>
      </w:r>
      <w:r w:rsidRPr="00DD6E47">
        <w:rPr>
          <w:rFonts w:ascii="David" w:hAnsi="David"/>
          <w:rt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79404094" w14:textId="77777777" w:rsidR="006472E0" w:rsidRPr="00DD6E47" w:rsidRDefault="006472E0" w:rsidP="006472E0">
      <w:pPr>
        <w:pStyle w:val="1f1"/>
        <w:spacing w:line="360" w:lineRule="auto"/>
        <w:rPr>
          <w:rFonts w:ascii="David" w:hAnsi="David" w:cs="David"/>
          <w:sz w:val="24"/>
          <w:szCs w:val="24"/>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14:paraId="5AE03E01"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14:paraId="30FA7696" w14:textId="77777777" w:rsidR="006472E0" w:rsidRPr="00DD6E47" w:rsidRDefault="006472E0" w:rsidP="006472E0">
            <w:pPr>
              <w:spacing w:line="360" w:lineRule="auto"/>
              <w:jc w:val="center"/>
              <w:rPr>
                <w:rFonts w:ascii="David" w:hAnsi="David"/>
                <w:b/>
                <w:bCs/>
                <w:rtl/>
              </w:rPr>
            </w:pPr>
          </w:p>
          <w:p w14:paraId="13A4260C" w14:textId="77777777"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1B544DC3" w14:textId="77777777"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0C37FC8C" w14:textId="77777777" w:rsidR="006472E0" w:rsidRPr="00DD6E47" w:rsidRDefault="006472E0" w:rsidP="006472E0">
            <w:pPr>
              <w:spacing w:line="360" w:lineRule="auto"/>
              <w:jc w:val="center"/>
              <w:rPr>
                <w:rFonts w:ascii="David" w:hAnsi="David"/>
                <w:b/>
                <w:bCs/>
              </w:rPr>
            </w:pPr>
          </w:p>
        </w:tc>
      </w:tr>
      <w:tr w:rsidR="006472E0" w:rsidRPr="006472E0" w14:paraId="5365C1FD" w14:textId="77777777"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67B7A093" w14:textId="77777777"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0A981D0B" w14:textId="77777777" w:rsidR="006472E0" w:rsidRPr="00DD6E47" w:rsidRDefault="006472E0" w:rsidP="006472E0">
            <w:pPr>
              <w:spacing w:line="360" w:lineRule="auto"/>
              <w:jc w:val="center"/>
              <w:rPr>
                <w:rFonts w:ascii="David" w:hAnsi="David"/>
                <w:b/>
                <w:bCs/>
              </w:rPr>
            </w:pPr>
            <w:r w:rsidRPr="00DD6E47">
              <w:rPr>
                <w:rFonts w:ascii="David" w:hAnsi="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089EE938" w14:textId="77777777" w:rsidR="006472E0" w:rsidRPr="00DD6E47" w:rsidRDefault="006472E0" w:rsidP="006472E0">
            <w:pPr>
              <w:spacing w:line="360" w:lineRule="auto"/>
              <w:jc w:val="center"/>
              <w:rPr>
                <w:rFonts w:ascii="David" w:hAnsi="David"/>
                <w:b/>
                <w:bCs/>
              </w:rPr>
            </w:pPr>
            <w:r w:rsidRPr="00DD6E47">
              <w:rPr>
                <w:rFonts w:ascii="David" w:hAnsi="David"/>
                <w:b/>
                <w:bCs/>
                <w:rtl/>
              </w:rPr>
              <w:t>חתימה וחותמת</w:t>
            </w:r>
          </w:p>
        </w:tc>
      </w:tr>
    </w:tbl>
    <w:p w14:paraId="01CFED0B" w14:textId="77777777" w:rsidR="006472E0" w:rsidRPr="00DD6E47" w:rsidRDefault="006472E0" w:rsidP="006472E0">
      <w:pPr>
        <w:spacing w:line="360" w:lineRule="auto"/>
        <w:rPr>
          <w:rFonts w:ascii="David" w:hAnsi="David"/>
          <w:rtl/>
        </w:rPr>
      </w:pPr>
    </w:p>
    <w:p w14:paraId="20C56237" w14:textId="77777777" w:rsidR="006472E0" w:rsidRPr="00DD6E47" w:rsidRDefault="006472E0" w:rsidP="006472E0">
      <w:pPr>
        <w:spacing w:line="360" w:lineRule="auto"/>
        <w:rPr>
          <w:rFonts w:ascii="David" w:hAnsi="David"/>
          <w:rtl/>
        </w:rPr>
      </w:pPr>
    </w:p>
    <w:p w14:paraId="4F5599B2" w14:textId="77777777" w:rsidR="006472E0" w:rsidRPr="00DD6E47" w:rsidRDefault="006472E0" w:rsidP="006472E0">
      <w:pPr>
        <w:bidi w:val="0"/>
        <w:spacing w:line="360" w:lineRule="auto"/>
        <w:rPr>
          <w:rFonts w:ascii="David" w:hAnsi="David"/>
          <w:b/>
          <w:bCs/>
        </w:rPr>
      </w:pPr>
      <w:r w:rsidRPr="00DD6E47">
        <w:rPr>
          <w:rFonts w:ascii="David" w:hAnsi="David"/>
          <w:b/>
          <w:bCs/>
          <w:rtl/>
        </w:rPr>
        <w:br w:type="page"/>
      </w:r>
    </w:p>
    <w:p w14:paraId="21F6179C" w14:textId="77777777" w:rsidR="006472E0" w:rsidRPr="00DD6E47" w:rsidRDefault="006472E0" w:rsidP="00DD6E47">
      <w:pPr>
        <w:pStyle w:val="13"/>
        <w:jc w:val="left"/>
        <w:rPr>
          <w:rFonts w:ascii="David" w:hAnsi="David" w:cs="David"/>
          <w:b w:val="0"/>
          <w:bCs w:val="0"/>
          <w:sz w:val="24"/>
          <w:szCs w:val="24"/>
          <w:rtl/>
        </w:rPr>
      </w:pPr>
      <w:bookmarkStart w:id="154" w:name="_Toc445039600"/>
      <w:bookmarkStart w:id="155" w:name="_Toc485982316"/>
      <w:bookmarkStart w:id="156" w:name="_Toc500504567"/>
      <w:r w:rsidRPr="00DD6E47">
        <w:rPr>
          <w:rFonts w:ascii="David" w:hAnsi="David" w:cs="David" w:hint="eastAsia"/>
          <w:sz w:val="24"/>
          <w:szCs w:val="24"/>
          <w:rtl/>
        </w:rPr>
        <w:t>נספח</w:t>
      </w:r>
      <w:r w:rsidRPr="00DD6E47">
        <w:rPr>
          <w:rFonts w:ascii="David" w:hAnsi="David" w:cs="David"/>
          <w:sz w:val="24"/>
          <w:szCs w:val="24"/>
          <w:rtl/>
        </w:rPr>
        <w:t xml:space="preserve"> </w:t>
      </w:r>
      <w:r w:rsidRPr="00DD6E47">
        <w:rPr>
          <w:rFonts w:ascii="David" w:hAnsi="David" w:cs="David" w:hint="eastAsia"/>
          <w:sz w:val="24"/>
          <w:szCs w:val="24"/>
          <w:rtl/>
        </w:rPr>
        <w:t>א</w:t>
      </w:r>
      <w:r w:rsidRPr="00DD6E47">
        <w:rPr>
          <w:rFonts w:ascii="David" w:hAnsi="David" w:cs="David"/>
          <w:sz w:val="24"/>
          <w:szCs w:val="24"/>
          <w:rtl/>
        </w:rPr>
        <w:t>'</w:t>
      </w:r>
      <w:r w:rsidR="006827EE">
        <w:rPr>
          <w:rFonts w:ascii="David" w:hAnsi="David" w:cs="David" w:hint="cs"/>
          <w:sz w:val="24"/>
          <w:szCs w:val="24"/>
          <w:rtl/>
        </w:rPr>
        <w:t>4</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אי</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תיאום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הצעות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במכרז</w:t>
      </w:r>
      <w:bookmarkEnd w:id="154"/>
      <w:bookmarkEnd w:id="155"/>
      <w:bookmarkEnd w:id="156"/>
    </w:p>
    <w:p w14:paraId="78F47C42" w14:textId="77777777" w:rsidR="006472E0" w:rsidRPr="00DD6E47" w:rsidRDefault="006472E0" w:rsidP="006472E0">
      <w:pPr>
        <w:keepNext/>
        <w:keepLines/>
        <w:spacing w:line="360" w:lineRule="auto"/>
        <w:rPr>
          <w:rFonts w:ascii="David" w:hAnsi="David"/>
          <w:b/>
          <w:bCs/>
          <w:u w:val="single"/>
          <w:rtl/>
        </w:rPr>
      </w:pP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t xml:space="preserve">           </w:t>
      </w:r>
      <w:r w:rsidRPr="00DD6E47">
        <w:rPr>
          <w:rFonts w:ascii="David" w:hAnsi="David" w:hint="eastAsia"/>
          <w:b/>
          <w:bCs/>
          <w:u w:val="single"/>
          <w:rtl/>
        </w:rPr>
        <w:t>תצהיר</w:t>
      </w:r>
    </w:p>
    <w:p w14:paraId="564FDFD8" w14:textId="77777777" w:rsidR="006472E0" w:rsidRPr="00DD6E47" w:rsidRDefault="006472E0" w:rsidP="00DD6E47">
      <w:pPr>
        <w:keepNext/>
        <w:keepLines/>
        <w:spacing w:line="360" w:lineRule="auto"/>
        <w:jc w:val="both"/>
        <w:rPr>
          <w:rFonts w:ascii="David" w:hAnsi="David"/>
          <w:rtl/>
        </w:rPr>
      </w:pPr>
      <w:r w:rsidRPr="00DD6E47">
        <w:rPr>
          <w:rFonts w:ascii="David" w:hAnsi="David"/>
          <w:rtl/>
        </w:rPr>
        <w:t xml:space="preserve">אני הח"מ_________________ מס ת"ז _____________ המוסמך להתחייב בשם המציע _____________________ מצהיר בזאת כי: </w:t>
      </w:r>
    </w:p>
    <w:p w14:paraId="514B42A6" w14:textId="77777777" w:rsidR="006472E0" w:rsidRPr="00DD6E47" w:rsidRDefault="006472E0" w:rsidP="00F25F9A">
      <w:pPr>
        <w:pStyle w:val="10"/>
        <w:spacing w:line="360" w:lineRule="auto"/>
        <w:rPr>
          <w:rFonts w:ascii="David" w:hAnsi="David" w:cs="David"/>
          <w:sz w:val="24"/>
          <w:rtl/>
        </w:rPr>
      </w:pPr>
      <w:r w:rsidRPr="00DD6E47">
        <w:rPr>
          <w:rFonts w:ascii="David" w:hAnsi="David" w:cs="David"/>
          <w:sz w:val="24"/>
          <w:rtl/>
        </w:rPr>
        <w:t xml:space="preserve">אני מוסמך לחתום על תצהיר זה בשם המציע ומנהליו. </w:t>
      </w:r>
    </w:p>
    <w:p w14:paraId="4F48CAB2"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אני נושא המשרה אשר אחראי בתאגיד להצעה המוגשת מטעם התאגיד במכרז זה. </w:t>
      </w:r>
    </w:p>
    <w:p w14:paraId="3694FA30"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אשר מופיעים בהצעה זו הוחלטו על ידי התאגיד באופן עצמאי, ללא התייעצות, הסדר או קשר עם מציע אחר או עם מציע פוטנציאלי אחר. </w:t>
      </w:r>
    </w:p>
    <w:p w14:paraId="0C4ED005"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המופיעים בהצעה זו לא הוצגו בפני כל אדם או תאגיד אשר מציע הצעות במכרז זה או תאגיד אשר יש לו את הפוטנציאל להציע הצעות במכרז זה. </w:t>
      </w:r>
    </w:p>
    <w:p w14:paraId="468EF55B" w14:textId="77777777" w:rsidR="006472E0" w:rsidRPr="00DD6E47" w:rsidRDefault="006472E0" w:rsidP="00DD6E47">
      <w:pPr>
        <w:pStyle w:val="10"/>
        <w:spacing w:line="360" w:lineRule="auto"/>
        <w:rPr>
          <w:rFonts w:ascii="David" w:hAnsi="David" w:cs="David"/>
          <w:sz w:val="24"/>
        </w:rPr>
      </w:pPr>
      <w:r w:rsidRPr="00DD6E47">
        <w:rPr>
          <w:rFonts w:ascii="David" w:hAnsi="David" w:cs="David"/>
          <w:sz w:val="24"/>
          <w:rtl/>
        </w:rPr>
        <w:t xml:space="preserve">לא הייתי מעורב בניסיון להניא מתחרה אחר מלהגיש הצעות במכרז זה. </w:t>
      </w:r>
    </w:p>
    <w:p w14:paraId="75677DF8"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לא הייתי מעורב בניסיון לגרום למתחרה להגיש הצעה בלתי תחרותית מכל סוג שהוא. </w:t>
      </w:r>
    </w:p>
    <w:p w14:paraId="1E589219" w14:textId="77777777"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46E99E6D" w14:textId="77777777" w:rsidR="006472E0" w:rsidRPr="00DD6E47" w:rsidRDefault="006472E0" w:rsidP="00DD6E47">
      <w:pPr>
        <w:spacing w:line="360" w:lineRule="auto"/>
        <w:jc w:val="both"/>
        <w:rPr>
          <w:rFonts w:ascii="David" w:hAnsi="David"/>
          <w:b/>
          <w:bCs/>
          <w:rtl/>
        </w:rPr>
      </w:pPr>
      <w:r w:rsidRPr="00DD6E47">
        <w:rPr>
          <w:rFonts w:ascii="David" w:hAnsi="David"/>
          <w:b/>
          <w:bCs/>
          <w:u w:val="single"/>
          <w:rtl/>
        </w:rPr>
        <w:t xml:space="preserve">יש לסמן </w:t>
      </w:r>
      <w:r w:rsidRPr="00DD6E47">
        <w:rPr>
          <w:rFonts w:ascii="David" w:hAnsi="David"/>
          <w:b/>
          <w:bCs/>
          <w:u w:val="single"/>
        </w:rPr>
        <w:t>V</w:t>
      </w:r>
      <w:r w:rsidRPr="00DD6E47">
        <w:rPr>
          <w:rFonts w:ascii="David" w:hAnsi="David"/>
          <w:b/>
          <w:bCs/>
          <w:u w:val="single"/>
          <w:rtl/>
        </w:rPr>
        <w:t xml:space="preserve"> במקום המתאים</w:t>
      </w:r>
    </w:p>
    <w:p w14:paraId="0B6F912B" w14:textId="77777777" w:rsidR="006472E0" w:rsidRPr="00DD6E47" w:rsidRDefault="006472E0" w:rsidP="00AF5332">
      <w:pPr>
        <w:numPr>
          <w:ilvl w:val="0"/>
          <w:numId w:val="21"/>
        </w:numPr>
        <w:tabs>
          <w:tab w:val="clear" w:pos="540"/>
          <w:tab w:val="num" w:pos="180"/>
        </w:tabs>
        <w:spacing w:before="120" w:line="360" w:lineRule="auto"/>
        <w:ind w:left="-180" w:firstLine="178"/>
        <w:jc w:val="both"/>
        <w:rPr>
          <w:rFonts w:ascii="David" w:hAnsi="David"/>
        </w:rPr>
      </w:pPr>
      <w:r w:rsidRPr="00DD6E47">
        <w:rPr>
          <w:rFonts w:ascii="David" w:hAnsi="David"/>
          <w:rtl/>
        </w:rPr>
        <w:t xml:space="preserve">למיטב ידיעתי, התאגיד מציע ההצעה לא נמצא כרגע תחת חקירה בחשד לתיאום מכרז </w:t>
      </w:r>
    </w:p>
    <w:p w14:paraId="5220E2BB" w14:textId="77777777" w:rsidR="006472E0" w:rsidRPr="00DD6E47" w:rsidRDefault="006472E0" w:rsidP="00DD6E47">
      <w:pPr>
        <w:spacing w:line="360" w:lineRule="auto"/>
        <w:jc w:val="both"/>
        <w:rPr>
          <w:rFonts w:ascii="David" w:hAnsi="David"/>
          <w:rtl/>
        </w:rPr>
      </w:pPr>
      <w:r w:rsidRPr="00DD6E47">
        <w:rPr>
          <w:rFonts w:ascii="David" w:hAnsi="David"/>
          <w:rtl/>
        </w:rPr>
        <w:t>אם כן, אנא פרט:</w:t>
      </w:r>
    </w:p>
    <w:p w14:paraId="52A6FE0B" w14:textId="77777777" w:rsidR="006472E0" w:rsidRPr="00DD6E47" w:rsidRDefault="006472E0" w:rsidP="00DD6E47">
      <w:pPr>
        <w:spacing w:line="360" w:lineRule="auto"/>
        <w:jc w:val="both"/>
        <w:rPr>
          <w:rFonts w:ascii="David" w:hAnsi="David"/>
          <w:rtl/>
        </w:rPr>
      </w:pPr>
      <w:r w:rsidRPr="00DD6E47">
        <w:rPr>
          <w:rFonts w:ascii="David" w:hAnsi="David"/>
          <w:rtl/>
        </w:rPr>
        <w:t>____________________________________________________________________________________________________________________________________________________</w:t>
      </w:r>
    </w:p>
    <w:p w14:paraId="6B6CCB3A" w14:textId="77777777" w:rsidR="006472E0" w:rsidRPr="00DD6E47" w:rsidRDefault="006472E0" w:rsidP="00DD6E47">
      <w:pPr>
        <w:spacing w:line="360" w:lineRule="auto"/>
        <w:jc w:val="both"/>
        <w:rPr>
          <w:rFonts w:ascii="David" w:hAnsi="David"/>
          <w:rtl/>
        </w:rPr>
      </w:pPr>
    </w:p>
    <w:p w14:paraId="47BD6B1A"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מודע לכך כי העונש על תיאום מכרז יכול להגיע עד חמש שנות מאסר בפועל לפי סעיף 47א לחוק ההגבלים העסקיים, תשמ"ח-1988. </w:t>
      </w:r>
    </w:p>
    <w:p w14:paraId="48C2A82D" w14:textId="77777777" w:rsidR="006472E0" w:rsidRPr="00DD6E47" w:rsidRDefault="006472E0" w:rsidP="006472E0">
      <w:pPr>
        <w:spacing w:line="36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19"/>
        <w:gridCol w:w="250"/>
        <w:gridCol w:w="1524"/>
        <w:gridCol w:w="279"/>
        <w:gridCol w:w="1822"/>
        <w:gridCol w:w="235"/>
        <w:gridCol w:w="1707"/>
        <w:gridCol w:w="235"/>
        <w:gridCol w:w="1459"/>
      </w:tblGrid>
      <w:tr w:rsidR="006472E0" w:rsidRPr="006472E0" w14:paraId="1C971384" w14:textId="77777777" w:rsidTr="006472E0">
        <w:tc>
          <w:tcPr>
            <w:tcW w:w="1548" w:type="dxa"/>
            <w:shd w:val="clear" w:color="auto" w:fill="auto"/>
          </w:tcPr>
          <w:p w14:paraId="6EBA971E" w14:textId="77777777" w:rsidR="006472E0" w:rsidRPr="00DD6E47" w:rsidRDefault="006472E0" w:rsidP="006472E0">
            <w:pPr>
              <w:spacing w:line="360" w:lineRule="auto"/>
              <w:jc w:val="center"/>
              <w:rPr>
                <w:rFonts w:ascii="David" w:hAnsi="David"/>
                <w:rtl/>
              </w:rPr>
            </w:pPr>
          </w:p>
        </w:tc>
        <w:tc>
          <w:tcPr>
            <w:tcW w:w="251" w:type="dxa"/>
            <w:tcBorders>
              <w:top w:val="nil"/>
              <w:bottom w:val="nil"/>
            </w:tcBorders>
            <w:shd w:val="clear" w:color="auto" w:fill="auto"/>
          </w:tcPr>
          <w:p w14:paraId="074452C3" w14:textId="77777777" w:rsidR="006472E0" w:rsidRPr="00DD6E47" w:rsidRDefault="006472E0" w:rsidP="006472E0">
            <w:pPr>
              <w:spacing w:line="360" w:lineRule="auto"/>
              <w:jc w:val="center"/>
              <w:rPr>
                <w:rFonts w:ascii="David" w:hAnsi="David"/>
                <w:rtl/>
              </w:rPr>
            </w:pPr>
          </w:p>
        </w:tc>
        <w:tc>
          <w:tcPr>
            <w:tcW w:w="1549" w:type="dxa"/>
            <w:shd w:val="clear" w:color="auto" w:fill="auto"/>
          </w:tcPr>
          <w:p w14:paraId="6327B5DD" w14:textId="77777777" w:rsidR="006472E0" w:rsidRPr="00DD6E47" w:rsidRDefault="006472E0" w:rsidP="006472E0">
            <w:pPr>
              <w:spacing w:line="360" w:lineRule="auto"/>
              <w:jc w:val="center"/>
              <w:rPr>
                <w:rFonts w:ascii="David" w:hAnsi="David"/>
                <w:rtl/>
              </w:rPr>
            </w:pPr>
          </w:p>
        </w:tc>
        <w:tc>
          <w:tcPr>
            <w:tcW w:w="281" w:type="dxa"/>
            <w:tcBorders>
              <w:top w:val="nil"/>
              <w:bottom w:val="nil"/>
            </w:tcBorders>
            <w:shd w:val="clear" w:color="auto" w:fill="auto"/>
          </w:tcPr>
          <w:p w14:paraId="0578D3E1" w14:textId="77777777" w:rsidR="006472E0" w:rsidRPr="00DD6E47" w:rsidRDefault="006472E0" w:rsidP="006472E0">
            <w:pPr>
              <w:spacing w:line="360" w:lineRule="auto"/>
              <w:jc w:val="center"/>
              <w:rPr>
                <w:rFonts w:ascii="David" w:hAnsi="David"/>
                <w:rtl/>
              </w:rPr>
            </w:pPr>
          </w:p>
        </w:tc>
        <w:tc>
          <w:tcPr>
            <w:tcW w:w="1859" w:type="dxa"/>
            <w:shd w:val="clear" w:color="auto" w:fill="auto"/>
          </w:tcPr>
          <w:p w14:paraId="07650422" w14:textId="77777777"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14:paraId="495C31F7" w14:textId="77777777" w:rsidR="006472E0" w:rsidRPr="00DD6E47" w:rsidRDefault="006472E0" w:rsidP="006472E0">
            <w:pPr>
              <w:spacing w:line="360" w:lineRule="auto"/>
              <w:jc w:val="center"/>
              <w:rPr>
                <w:rFonts w:ascii="David" w:hAnsi="David"/>
                <w:rtl/>
              </w:rPr>
            </w:pPr>
          </w:p>
        </w:tc>
        <w:tc>
          <w:tcPr>
            <w:tcW w:w="1738" w:type="dxa"/>
            <w:shd w:val="clear" w:color="auto" w:fill="auto"/>
          </w:tcPr>
          <w:p w14:paraId="70F5B19C" w14:textId="77777777"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14:paraId="1CABA88F" w14:textId="77777777" w:rsidR="006472E0" w:rsidRPr="00DD6E47" w:rsidRDefault="006472E0" w:rsidP="006472E0">
            <w:pPr>
              <w:spacing w:line="360" w:lineRule="auto"/>
              <w:jc w:val="center"/>
              <w:rPr>
                <w:rFonts w:ascii="David" w:hAnsi="David"/>
                <w:rtl/>
              </w:rPr>
            </w:pPr>
          </w:p>
        </w:tc>
        <w:tc>
          <w:tcPr>
            <w:tcW w:w="1480" w:type="dxa"/>
            <w:shd w:val="clear" w:color="auto" w:fill="auto"/>
          </w:tcPr>
          <w:p w14:paraId="006E253C" w14:textId="77777777" w:rsidR="006472E0" w:rsidRPr="00DD6E47" w:rsidRDefault="006472E0" w:rsidP="006472E0">
            <w:pPr>
              <w:spacing w:line="360" w:lineRule="auto"/>
              <w:jc w:val="center"/>
              <w:rPr>
                <w:rFonts w:ascii="David" w:hAnsi="David"/>
                <w:rtl/>
              </w:rPr>
            </w:pPr>
          </w:p>
        </w:tc>
      </w:tr>
      <w:tr w:rsidR="006472E0" w:rsidRPr="006472E0" w14:paraId="09EBF0D5" w14:textId="77777777" w:rsidTr="006472E0">
        <w:tc>
          <w:tcPr>
            <w:tcW w:w="1548" w:type="dxa"/>
            <w:shd w:val="clear" w:color="auto" w:fill="auto"/>
          </w:tcPr>
          <w:p w14:paraId="6AD46294" w14:textId="77777777" w:rsidR="006472E0" w:rsidRPr="00DD6E47" w:rsidRDefault="006472E0" w:rsidP="006472E0">
            <w:pPr>
              <w:spacing w:line="360" w:lineRule="auto"/>
              <w:jc w:val="center"/>
              <w:rPr>
                <w:rFonts w:ascii="David" w:hAnsi="David"/>
                <w:rtl/>
              </w:rPr>
            </w:pPr>
            <w:r w:rsidRPr="00DD6E47">
              <w:rPr>
                <w:rFonts w:ascii="David" w:hAnsi="David"/>
                <w:rtl/>
              </w:rPr>
              <w:t>תאריך</w:t>
            </w:r>
          </w:p>
        </w:tc>
        <w:tc>
          <w:tcPr>
            <w:tcW w:w="251" w:type="dxa"/>
            <w:tcBorders>
              <w:top w:val="nil"/>
              <w:bottom w:val="nil"/>
            </w:tcBorders>
            <w:shd w:val="clear" w:color="auto" w:fill="auto"/>
          </w:tcPr>
          <w:p w14:paraId="70D6B2DF" w14:textId="77777777" w:rsidR="006472E0" w:rsidRPr="00DD6E47" w:rsidRDefault="006472E0" w:rsidP="006472E0">
            <w:pPr>
              <w:spacing w:line="360" w:lineRule="auto"/>
              <w:jc w:val="center"/>
              <w:rPr>
                <w:rFonts w:ascii="David" w:hAnsi="David"/>
                <w:rtl/>
              </w:rPr>
            </w:pPr>
          </w:p>
        </w:tc>
        <w:tc>
          <w:tcPr>
            <w:tcW w:w="1549" w:type="dxa"/>
            <w:shd w:val="clear" w:color="auto" w:fill="auto"/>
          </w:tcPr>
          <w:p w14:paraId="77991B35" w14:textId="77777777" w:rsidR="006472E0" w:rsidRPr="00DD6E47" w:rsidRDefault="006472E0" w:rsidP="006472E0">
            <w:pPr>
              <w:spacing w:line="360" w:lineRule="auto"/>
              <w:jc w:val="center"/>
              <w:rPr>
                <w:rFonts w:ascii="David" w:hAnsi="David"/>
                <w:rtl/>
              </w:rPr>
            </w:pPr>
            <w:r w:rsidRPr="00DD6E47">
              <w:rPr>
                <w:rFonts w:ascii="David" w:hAnsi="David"/>
                <w:rtl/>
              </w:rPr>
              <w:t>שם התאגיד</w:t>
            </w:r>
          </w:p>
        </w:tc>
        <w:tc>
          <w:tcPr>
            <w:tcW w:w="281" w:type="dxa"/>
            <w:tcBorders>
              <w:top w:val="nil"/>
              <w:bottom w:val="nil"/>
            </w:tcBorders>
            <w:shd w:val="clear" w:color="auto" w:fill="auto"/>
          </w:tcPr>
          <w:p w14:paraId="47B5A662" w14:textId="77777777" w:rsidR="006472E0" w:rsidRPr="00DD6E47" w:rsidRDefault="006472E0" w:rsidP="006472E0">
            <w:pPr>
              <w:spacing w:line="360" w:lineRule="auto"/>
              <w:jc w:val="center"/>
              <w:rPr>
                <w:rFonts w:ascii="David" w:hAnsi="David"/>
                <w:rtl/>
              </w:rPr>
            </w:pPr>
          </w:p>
        </w:tc>
        <w:tc>
          <w:tcPr>
            <w:tcW w:w="1859" w:type="dxa"/>
            <w:shd w:val="clear" w:color="auto" w:fill="auto"/>
          </w:tcPr>
          <w:p w14:paraId="1EBCC742" w14:textId="77777777" w:rsidR="006472E0" w:rsidRPr="00DD6E47" w:rsidRDefault="006472E0" w:rsidP="006472E0">
            <w:pPr>
              <w:spacing w:line="360" w:lineRule="auto"/>
              <w:jc w:val="center"/>
              <w:rPr>
                <w:rFonts w:ascii="David" w:hAnsi="David"/>
                <w:rtl/>
              </w:rPr>
            </w:pPr>
            <w:r w:rsidRPr="00DD6E47">
              <w:rPr>
                <w:rFonts w:ascii="David" w:hAnsi="David"/>
                <w:rtl/>
              </w:rPr>
              <w:t>חותמת התאגיד</w:t>
            </w:r>
          </w:p>
        </w:tc>
        <w:tc>
          <w:tcPr>
            <w:tcW w:w="236" w:type="dxa"/>
            <w:tcBorders>
              <w:top w:val="nil"/>
              <w:bottom w:val="nil"/>
            </w:tcBorders>
            <w:shd w:val="clear" w:color="auto" w:fill="auto"/>
          </w:tcPr>
          <w:p w14:paraId="4B34F7A8" w14:textId="77777777" w:rsidR="006472E0" w:rsidRPr="00DD6E47" w:rsidRDefault="006472E0" w:rsidP="006472E0">
            <w:pPr>
              <w:spacing w:line="360" w:lineRule="auto"/>
              <w:jc w:val="center"/>
              <w:rPr>
                <w:rFonts w:ascii="David" w:hAnsi="David"/>
                <w:rtl/>
              </w:rPr>
            </w:pPr>
          </w:p>
        </w:tc>
        <w:tc>
          <w:tcPr>
            <w:tcW w:w="1738" w:type="dxa"/>
            <w:shd w:val="clear" w:color="auto" w:fill="auto"/>
          </w:tcPr>
          <w:p w14:paraId="4A0DC937" w14:textId="77777777" w:rsidR="006472E0" w:rsidRPr="00DD6E47" w:rsidRDefault="006472E0" w:rsidP="006472E0">
            <w:pPr>
              <w:spacing w:line="360" w:lineRule="auto"/>
              <w:jc w:val="center"/>
              <w:rPr>
                <w:rFonts w:ascii="David" w:hAnsi="David"/>
                <w:rtl/>
              </w:rPr>
            </w:pPr>
            <w:r w:rsidRPr="00DD6E47">
              <w:rPr>
                <w:rFonts w:ascii="David" w:hAnsi="David"/>
                <w:rtl/>
              </w:rPr>
              <w:t>שם המצהיר</w:t>
            </w:r>
          </w:p>
        </w:tc>
        <w:tc>
          <w:tcPr>
            <w:tcW w:w="236" w:type="dxa"/>
            <w:tcBorders>
              <w:top w:val="nil"/>
              <w:bottom w:val="nil"/>
            </w:tcBorders>
            <w:shd w:val="clear" w:color="auto" w:fill="auto"/>
          </w:tcPr>
          <w:p w14:paraId="0DED0D03" w14:textId="77777777" w:rsidR="006472E0" w:rsidRPr="00DD6E47" w:rsidRDefault="006472E0" w:rsidP="006472E0">
            <w:pPr>
              <w:spacing w:line="360" w:lineRule="auto"/>
              <w:jc w:val="center"/>
              <w:rPr>
                <w:rFonts w:ascii="David" w:hAnsi="David"/>
                <w:rtl/>
              </w:rPr>
            </w:pPr>
          </w:p>
        </w:tc>
        <w:tc>
          <w:tcPr>
            <w:tcW w:w="1480" w:type="dxa"/>
            <w:shd w:val="clear" w:color="auto" w:fill="auto"/>
          </w:tcPr>
          <w:p w14:paraId="5A18F13F" w14:textId="77777777" w:rsidR="006472E0" w:rsidRPr="00DD6E47" w:rsidRDefault="006472E0" w:rsidP="006472E0">
            <w:pPr>
              <w:spacing w:line="360" w:lineRule="auto"/>
              <w:jc w:val="center"/>
              <w:rPr>
                <w:rFonts w:ascii="David" w:hAnsi="David"/>
                <w:rtl/>
              </w:rPr>
            </w:pPr>
            <w:r w:rsidRPr="00DD6E47">
              <w:rPr>
                <w:rFonts w:ascii="David" w:hAnsi="David"/>
                <w:rtl/>
              </w:rPr>
              <w:t>חתימת המצהיר</w:t>
            </w:r>
          </w:p>
        </w:tc>
      </w:tr>
    </w:tbl>
    <w:p w14:paraId="3B82C0EB" w14:textId="77777777" w:rsidR="006472E0" w:rsidRPr="00DD6E47" w:rsidRDefault="006472E0" w:rsidP="006472E0">
      <w:pPr>
        <w:spacing w:line="360" w:lineRule="auto"/>
        <w:ind w:left="30" w:hanging="102"/>
        <w:jc w:val="center"/>
        <w:rPr>
          <w:rFonts w:ascii="David" w:hAnsi="David"/>
          <w:b/>
          <w:bCs/>
          <w:u w:val="single"/>
          <w:rtl/>
        </w:rPr>
      </w:pPr>
      <w:r w:rsidRPr="00DD6E47">
        <w:rPr>
          <w:rFonts w:ascii="David" w:hAnsi="David"/>
          <w:b/>
          <w:bCs/>
          <w:u w:val="single"/>
          <w:rtl/>
        </w:rPr>
        <w:t>אישור עורך הדין</w:t>
      </w:r>
    </w:p>
    <w:p w14:paraId="222FD14A" w14:textId="77777777"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F7CB629" w14:textId="77777777" w:rsidR="006472E0" w:rsidRPr="00DD6E47" w:rsidRDefault="006472E0" w:rsidP="006472E0">
      <w:pPr>
        <w:spacing w:line="360" w:lineRule="auto"/>
        <w:jc w:val="center"/>
        <w:rPr>
          <w:rFonts w:ascii="David" w:hAnsi="David"/>
          <w:rtl/>
        </w:rPr>
      </w:pPr>
      <w:r w:rsidRPr="00DD6E47">
        <w:rPr>
          <w:rFonts w:ascii="David" w:hAnsi="David"/>
          <w:rtl/>
        </w:rPr>
        <w:t xml:space="preserve">          _____________</w:t>
      </w:r>
      <w:r w:rsidRPr="00DD6E47">
        <w:rPr>
          <w:rFonts w:ascii="David" w:hAnsi="David"/>
          <w:rtl/>
        </w:rPr>
        <w:tab/>
        <w:t xml:space="preserve">            ______________________</w:t>
      </w:r>
      <w:r w:rsidRPr="00DD6E47">
        <w:rPr>
          <w:rFonts w:ascii="David" w:hAnsi="David"/>
          <w:rtl/>
        </w:rPr>
        <w:tab/>
        <w:t xml:space="preserve">        __________</w:t>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t>__</w:t>
      </w:r>
      <w:r w:rsidRPr="00DD6E47">
        <w:rPr>
          <w:rFonts w:ascii="David" w:hAnsi="David"/>
          <w:rtl/>
        </w:rPr>
        <w:softHyphen/>
      </w:r>
      <w:r w:rsidRPr="00DD6E47">
        <w:rPr>
          <w:rFonts w:ascii="David" w:hAnsi="David"/>
          <w:rtl/>
        </w:rPr>
        <w:softHyphen/>
        <w:t>_</w:t>
      </w:r>
      <w:r w:rsidRPr="00DD6E47">
        <w:rPr>
          <w:rFonts w:ascii="David" w:hAnsi="David"/>
          <w:rtl/>
        </w:rPr>
        <w:tab/>
      </w:r>
      <w:r w:rsidRPr="00DD6E47">
        <w:rPr>
          <w:rFonts w:ascii="David" w:hAnsi="David"/>
          <w:rtl/>
        </w:rPr>
        <w:tab/>
        <w:t xml:space="preserve">  </w:t>
      </w:r>
    </w:p>
    <w:p w14:paraId="0E65182B" w14:textId="77777777" w:rsidR="006472E0" w:rsidRPr="00DD6E47" w:rsidRDefault="006472E0" w:rsidP="006472E0">
      <w:pPr>
        <w:spacing w:line="360" w:lineRule="auto"/>
        <w:jc w:val="center"/>
        <w:rPr>
          <w:rFonts w:ascii="David" w:hAnsi="David"/>
          <w:rtl/>
        </w:rPr>
      </w:pPr>
      <w:r w:rsidRPr="00DD6E47">
        <w:rPr>
          <w:rFonts w:ascii="David" w:hAnsi="David"/>
          <w:rtl/>
        </w:rPr>
        <w:t xml:space="preserve">                תאריך </w:t>
      </w:r>
      <w:r w:rsidRPr="00DD6E47">
        <w:rPr>
          <w:rFonts w:ascii="David" w:hAnsi="David"/>
          <w:rtl/>
        </w:rPr>
        <w:tab/>
      </w:r>
      <w:r w:rsidRPr="00DD6E47">
        <w:rPr>
          <w:rFonts w:ascii="David" w:hAnsi="David"/>
          <w:rtl/>
        </w:rPr>
        <w:tab/>
        <w:t>חותמת ומספר רישיון עורך דין                חתימת עורך הדין</w:t>
      </w:r>
    </w:p>
    <w:p w14:paraId="575CD1DB" w14:textId="77777777" w:rsidR="006472E0" w:rsidRPr="00DD6E47" w:rsidRDefault="006472E0" w:rsidP="006472E0">
      <w:pPr>
        <w:bidi w:val="0"/>
        <w:rPr>
          <w:rFonts w:ascii="David" w:hAnsi="David"/>
          <w:b/>
          <w:bCs/>
          <w:rtl/>
        </w:rPr>
      </w:pPr>
      <w:r w:rsidRPr="00DD6E47">
        <w:rPr>
          <w:rFonts w:ascii="David" w:hAnsi="David"/>
          <w:b/>
          <w:bCs/>
          <w:rtl/>
        </w:rPr>
        <w:br w:type="page"/>
      </w:r>
    </w:p>
    <w:p w14:paraId="1EEBAD28" w14:textId="77777777" w:rsidR="006472E0" w:rsidRPr="00DD6E47" w:rsidRDefault="006472E0" w:rsidP="00DD6E47">
      <w:pPr>
        <w:pStyle w:val="13"/>
        <w:jc w:val="left"/>
        <w:rPr>
          <w:rFonts w:ascii="David" w:hAnsi="David" w:cs="David"/>
          <w:b w:val="0"/>
          <w:bCs w:val="0"/>
          <w:sz w:val="24"/>
          <w:szCs w:val="24"/>
          <w:rtl/>
        </w:rPr>
      </w:pPr>
      <w:bookmarkStart w:id="157" w:name="_Toc485982317"/>
      <w:bookmarkStart w:id="158" w:name="_Toc500504568"/>
      <w:r w:rsidRPr="00DD6E47">
        <w:rPr>
          <w:rFonts w:ascii="David" w:hAnsi="David" w:cs="David" w:hint="eastAsia"/>
          <w:sz w:val="24"/>
          <w:szCs w:val="24"/>
          <w:rtl/>
        </w:rPr>
        <w:t>נספח</w:t>
      </w:r>
      <w:r w:rsidRPr="00DD6E47">
        <w:rPr>
          <w:rFonts w:ascii="David" w:hAnsi="David" w:cs="David"/>
          <w:sz w:val="24"/>
          <w:szCs w:val="24"/>
          <w:rtl/>
        </w:rPr>
        <w:t xml:space="preserve"> א'</w:t>
      </w:r>
      <w:r w:rsidR="006827EE">
        <w:rPr>
          <w:rFonts w:ascii="David" w:hAnsi="David" w:cs="David" w:hint="cs"/>
          <w:sz w:val="24"/>
          <w:szCs w:val="24"/>
          <w:rtl/>
        </w:rPr>
        <w:t>5</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עמידה</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בהוראות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סעיף</w:t>
      </w:r>
      <w:r w:rsidRPr="00DD6E47">
        <w:rPr>
          <w:rFonts w:ascii="David" w:hAnsi="David" w:cs="David"/>
          <w:b w:val="0"/>
          <w:bCs w:val="0"/>
          <w:sz w:val="24"/>
          <w:szCs w:val="24"/>
          <w:rtl/>
        </w:rPr>
        <w:t xml:space="preserve"> 9 </w:t>
      </w:r>
      <w:r w:rsidRPr="00DD6E47">
        <w:rPr>
          <w:rFonts w:ascii="David" w:hAnsi="David" w:cs="David" w:hint="eastAsia"/>
          <w:b w:val="0"/>
          <w:bCs w:val="0"/>
          <w:sz w:val="24"/>
          <w:szCs w:val="24"/>
          <w:rtl/>
        </w:rPr>
        <w:t>לחוק</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שוויון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זכויות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לאנשים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מוגבלות</w:t>
      </w:r>
      <w:bookmarkEnd w:id="157"/>
      <w:bookmarkEnd w:id="158"/>
    </w:p>
    <w:p w14:paraId="525E8EE7" w14:textId="1C19A7C7"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rtl/>
        </w:rPr>
      </w:pPr>
      <w:r w:rsidRPr="00DD6E47">
        <w:rPr>
          <w:rFonts w:ascii="David" w:hAnsi="David" w:hint="eastAsia"/>
          <w:b/>
          <w:bCs/>
          <w:rtl/>
        </w:rPr>
        <w:t>פניות</w:t>
      </w:r>
      <w:r w:rsidRPr="00DD6E47">
        <w:rPr>
          <w:rFonts w:ascii="David" w:hAnsi="David"/>
          <w:b/>
          <w:bCs/>
          <w:rtl/>
        </w:rPr>
        <w:t xml:space="preserve"> </w:t>
      </w:r>
      <w:r w:rsidRPr="00DD6E47">
        <w:rPr>
          <w:rFonts w:ascii="David" w:hAnsi="David" w:hint="eastAsia"/>
          <w:b/>
          <w:bCs/>
          <w:rtl/>
        </w:rPr>
        <w:t>אל</w:t>
      </w:r>
      <w:r w:rsidRPr="00DD6E47">
        <w:rPr>
          <w:rFonts w:ascii="David" w:hAnsi="David"/>
          <w:b/>
          <w:bCs/>
          <w:rtl/>
        </w:rPr>
        <w:t xml:space="preserve"> </w:t>
      </w:r>
      <w:r w:rsidRPr="00DD6E47">
        <w:rPr>
          <w:rFonts w:ascii="David" w:hAnsi="David" w:hint="eastAsia"/>
          <w:b/>
          <w:bCs/>
          <w:rtl/>
        </w:rPr>
        <w:t>המנהל</w:t>
      </w:r>
      <w:r w:rsidRPr="00DD6E47">
        <w:rPr>
          <w:rFonts w:ascii="David" w:hAnsi="David"/>
          <w:b/>
          <w:bCs/>
          <w:rtl/>
        </w:rPr>
        <w:t xml:space="preserve"> </w:t>
      </w:r>
      <w:r w:rsidRPr="00DD6E47">
        <w:rPr>
          <w:rFonts w:ascii="David" w:hAnsi="David" w:hint="eastAsia"/>
          <w:b/>
          <w:bCs/>
          <w:rtl/>
        </w:rPr>
        <w:t>הכללי</w:t>
      </w:r>
      <w:r w:rsidRPr="00DD6E47">
        <w:rPr>
          <w:rFonts w:ascii="David" w:hAnsi="David"/>
          <w:b/>
          <w:bCs/>
          <w:rtl/>
        </w:rPr>
        <w:t xml:space="preserve"> </w:t>
      </w:r>
      <w:r w:rsidRPr="00DD6E47">
        <w:rPr>
          <w:rFonts w:ascii="David" w:hAnsi="David" w:hint="eastAsia"/>
          <w:b/>
          <w:bCs/>
          <w:rtl/>
        </w:rPr>
        <w:t>של</w:t>
      </w:r>
      <w:r w:rsidRPr="00DD6E47">
        <w:rPr>
          <w:rFonts w:ascii="David" w:hAnsi="David"/>
          <w:b/>
          <w:bCs/>
          <w:rtl/>
        </w:rPr>
        <w:t xml:space="preserve"> </w:t>
      </w:r>
      <w:r w:rsidRPr="00DD6E47">
        <w:rPr>
          <w:rFonts w:ascii="David" w:hAnsi="David" w:hint="eastAsia"/>
          <w:b/>
          <w:bCs/>
          <w:rtl/>
        </w:rPr>
        <w:t>משרד</w:t>
      </w:r>
      <w:r w:rsidRPr="00DD6E47">
        <w:rPr>
          <w:rFonts w:ascii="David" w:hAnsi="David"/>
          <w:b/>
          <w:bCs/>
          <w:rtl/>
        </w:rPr>
        <w:t xml:space="preserve"> </w:t>
      </w:r>
      <w:r w:rsidRPr="00DD6E47">
        <w:rPr>
          <w:rFonts w:ascii="David" w:hAnsi="David" w:hint="eastAsia"/>
          <w:b/>
          <w:bCs/>
          <w:rtl/>
        </w:rPr>
        <w:t>העבודה</w:t>
      </w:r>
      <w:r w:rsidRPr="00DD6E47">
        <w:rPr>
          <w:rFonts w:ascii="David" w:hAnsi="David"/>
          <w:b/>
          <w:bCs/>
          <w:rtl/>
        </w:rPr>
        <w:t xml:space="preserve">, </w:t>
      </w:r>
      <w:r w:rsidRPr="00DD6E47">
        <w:rPr>
          <w:rFonts w:ascii="David" w:hAnsi="David" w:hint="eastAsia"/>
          <w:b/>
          <w:bCs/>
          <w:rtl/>
        </w:rPr>
        <w:t>הרווחה</w:t>
      </w:r>
      <w:r w:rsidRPr="00DD6E47">
        <w:rPr>
          <w:rFonts w:ascii="David" w:hAnsi="David"/>
          <w:b/>
          <w:bCs/>
          <w:rtl/>
        </w:rPr>
        <w:t xml:space="preserve"> </w:t>
      </w:r>
      <w:r w:rsidRPr="00DD6E47">
        <w:rPr>
          <w:rFonts w:ascii="David" w:hAnsi="David" w:hint="eastAsia"/>
          <w:b/>
          <w:bCs/>
          <w:rtl/>
        </w:rPr>
        <w:t>והשירותים</w:t>
      </w:r>
      <w:r w:rsidRPr="00DD6E47">
        <w:rPr>
          <w:rFonts w:ascii="David" w:hAnsi="David"/>
          <w:b/>
          <w:bCs/>
          <w:rtl/>
        </w:rPr>
        <w:t xml:space="preserve"> </w:t>
      </w:r>
      <w:r w:rsidRPr="00DD6E47">
        <w:rPr>
          <w:rFonts w:ascii="David" w:hAnsi="David" w:hint="eastAsia"/>
          <w:b/>
          <w:bCs/>
          <w:rtl/>
        </w:rPr>
        <w:t>החברתיים</w:t>
      </w:r>
      <w:r w:rsidRPr="00DD6E47">
        <w:rPr>
          <w:rFonts w:ascii="David" w:hAnsi="David"/>
          <w:b/>
          <w:bCs/>
          <w:rtl/>
        </w:rPr>
        <w:t xml:space="preserve"> </w:t>
      </w:r>
      <w:r w:rsidRPr="00DD6E47">
        <w:rPr>
          <w:rFonts w:ascii="David" w:hAnsi="David" w:hint="eastAsia"/>
          <w:b/>
          <w:bCs/>
          <w:rtl/>
        </w:rPr>
        <w:t>כנדרש</w:t>
      </w:r>
      <w:r w:rsidRPr="00DD6E47">
        <w:rPr>
          <w:rFonts w:ascii="David" w:hAnsi="David"/>
          <w:b/>
          <w:bCs/>
          <w:rtl/>
        </w:rPr>
        <w:t xml:space="preserve"> </w:t>
      </w:r>
      <w:r w:rsidRPr="00DD6E47">
        <w:rPr>
          <w:rFonts w:ascii="David" w:hAnsi="David" w:hint="eastAsia"/>
          <w:b/>
          <w:bCs/>
          <w:rtl/>
        </w:rPr>
        <w:t>לפי</w:t>
      </w:r>
      <w:r w:rsidRPr="00DD6E47">
        <w:rPr>
          <w:rFonts w:ascii="David" w:hAnsi="David"/>
          <w:b/>
          <w:bCs/>
          <w:rtl/>
        </w:rPr>
        <w:t xml:space="preserve"> </w:t>
      </w:r>
      <w:r w:rsidRPr="00DD6E47">
        <w:rPr>
          <w:rFonts w:ascii="David" w:hAnsi="David" w:hint="eastAsia"/>
          <w:b/>
          <w:bCs/>
          <w:rtl/>
        </w:rPr>
        <w:t>תצהיר</w:t>
      </w:r>
      <w:r w:rsidRPr="00DD6E47">
        <w:rPr>
          <w:rFonts w:ascii="David" w:hAnsi="David"/>
          <w:b/>
          <w:bCs/>
          <w:rtl/>
        </w:rPr>
        <w:t xml:space="preserve"> </w:t>
      </w:r>
      <w:r w:rsidRPr="00DD6E47">
        <w:rPr>
          <w:rFonts w:ascii="David" w:hAnsi="David" w:hint="eastAsia"/>
          <w:b/>
          <w:bCs/>
          <w:rtl/>
        </w:rPr>
        <w:t>זה</w:t>
      </w:r>
      <w:r w:rsidRPr="00DD6E47">
        <w:rPr>
          <w:rFonts w:ascii="David" w:hAnsi="David"/>
          <w:b/>
          <w:bCs/>
          <w:rtl/>
        </w:rPr>
        <w:t xml:space="preserve"> </w:t>
      </w:r>
      <w:r w:rsidRPr="00DD6E47">
        <w:rPr>
          <w:rFonts w:ascii="David" w:hAnsi="David" w:hint="eastAsia"/>
          <w:b/>
          <w:bCs/>
          <w:rtl/>
        </w:rPr>
        <w:t>ייעשו</w:t>
      </w:r>
      <w:r w:rsidRPr="00DD6E47">
        <w:rPr>
          <w:rFonts w:ascii="David" w:hAnsi="David"/>
          <w:b/>
          <w:bCs/>
          <w:rtl/>
        </w:rPr>
        <w:t xml:space="preserve"> </w:t>
      </w:r>
      <w:r w:rsidRPr="00DD6E47">
        <w:rPr>
          <w:rFonts w:ascii="David" w:hAnsi="David" w:hint="eastAsia"/>
          <w:b/>
          <w:bCs/>
          <w:rtl/>
        </w:rPr>
        <w:t>דרך</w:t>
      </w:r>
      <w:r w:rsidRPr="00DD6E47">
        <w:rPr>
          <w:rFonts w:ascii="David" w:hAnsi="David"/>
          <w:b/>
          <w:bCs/>
          <w:rtl/>
        </w:rPr>
        <w:t xml:space="preserve"> </w:t>
      </w:r>
      <w:r w:rsidRPr="00DD6E47">
        <w:rPr>
          <w:rFonts w:ascii="David" w:hAnsi="David" w:hint="eastAsia"/>
          <w:b/>
          <w:bCs/>
          <w:rtl/>
        </w:rPr>
        <w:t>המטה</w:t>
      </w:r>
      <w:r w:rsidRPr="00DD6E47">
        <w:rPr>
          <w:rFonts w:ascii="David" w:hAnsi="David"/>
          <w:b/>
          <w:bCs/>
          <w:rtl/>
        </w:rPr>
        <w:t xml:space="preserve"> </w:t>
      </w:r>
      <w:r w:rsidRPr="00DD6E47">
        <w:rPr>
          <w:rFonts w:ascii="David" w:hAnsi="David" w:hint="eastAsia"/>
          <w:b/>
          <w:bCs/>
          <w:rtl/>
        </w:rPr>
        <w:t>לשילוב</w:t>
      </w:r>
      <w:r w:rsidRPr="00DD6E47">
        <w:rPr>
          <w:rFonts w:ascii="David" w:hAnsi="David"/>
          <w:b/>
          <w:bCs/>
          <w:rtl/>
        </w:rPr>
        <w:t xml:space="preserve"> </w:t>
      </w:r>
      <w:r w:rsidRPr="00DD6E47">
        <w:rPr>
          <w:rFonts w:ascii="David" w:hAnsi="David" w:hint="eastAsia"/>
          <w:b/>
          <w:bCs/>
          <w:rtl/>
        </w:rPr>
        <w:t>אנשים</w:t>
      </w:r>
      <w:r w:rsidRPr="00DD6E47">
        <w:rPr>
          <w:rFonts w:ascii="David" w:hAnsi="David"/>
          <w:b/>
          <w:bCs/>
          <w:rtl/>
        </w:rPr>
        <w:t xml:space="preserve"> </w:t>
      </w:r>
      <w:r w:rsidRPr="00DD6E47">
        <w:rPr>
          <w:rFonts w:ascii="David" w:hAnsi="David" w:hint="eastAsia"/>
          <w:b/>
          <w:bCs/>
          <w:rtl/>
        </w:rPr>
        <w:t>עם</w:t>
      </w:r>
      <w:r w:rsidRPr="00DD6E47">
        <w:rPr>
          <w:rFonts w:ascii="David" w:hAnsi="David"/>
          <w:b/>
          <w:bCs/>
          <w:rtl/>
        </w:rPr>
        <w:t xml:space="preserve"> </w:t>
      </w:r>
      <w:r w:rsidRPr="00DD6E47">
        <w:rPr>
          <w:rFonts w:ascii="David" w:hAnsi="David" w:hint="eastAsia"/>
          <w:b/>
          <w:bCs/>
          <w:rtl/>
        </w:rPr>
        <w:t>מוגבלות</w:t>
      </w:r>
      <w:r w:rsidRPr="00DD6E47">
        <w:rPr>
          <w:rFonts w:ascii="David" w:hAnsi="David"/>
          <w:b/>
          <w:bCs/>
          <w:rtl/>
        </w:rPr>
        <w:t xml:space="preserve"> </w:t>
      </w:r>
      <w:r w:rsidRPr="00DD6E47">
        <w:rPr>
          <w:rFonts w:ascii="David" w:hAnsi="David" w:hint="eastAsia"/>
          <w:b/>
          <w:bCs/>
          <w:rtl/>
        </w:rPr>
        <w:t>בעבודה</w:t>
      </w:r>
      <w:r w:rsidRPr="00DD6E47">
        <w:rPr>
          <w:rFonts w:ascii="David" w:hAnsi="David"/>
          <w:b/>
          <w:bCs/>
          <w:rtl/>
        </w:rPr>
        <w:t xml:space="preserve">, </w:t>
      </w:r>
      <w:r w:rsidRPr="00DD6E47">
        <w:rPr>
          <w:rFonts w:ascii="David" w:hAnsi="David" w:hint="eastAsia"/>
          <w:b/>
          <w:bCs/>
          <w:rtl/>
        </w:rPr>
        <w:t>בדוא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4" w:history="1">
        <w:r w:rsidRPr="00DD6E47">
          <w:rPr>
            <w:rStyle w:val="Hyperlink"/>
            <w:rFonts w:ascii="David" w:hAnsi="David"/>
          </w:rPr>
          <w:t>mateh.shiluv@economy.gov.il</w:t>
        </w:r>
      </w:hyperlink>
      <w:r w:rsidRPr="00DD6E47">
        <w:rPr>
          <w:rFonts w:ascii="David" w:hAnsi="David"/>
          <w:rtl/>
        </w:rPr>
        <w:t>.</w:t>
      </w:r>
    </w:p>
    <w:p w14:paraId="109D16AD" w14:textId="77777777"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rtl/>
        </w:rPr>
      </w:pPr>
      <w:r w:rsidRPr="00DD6E47">
        <w:rPr>
          <w:rFonts w:ascii="David" w:hAnsi="David" w:hint="eastAsia"/>
          <w:b/>
          <w:bCs/>
          <w:rtl/>
        </w:rPr>
        <w:t>לשאלות</w:t>
      </w:r>
      <w:r w:rsidRPr="00DD6E47">
        <w:rPr>
          <w:rFonts w:ascii="David" w:hAnsi="David"/>
          <w:b/>
          <w:bCs/>
          <w:rtl/>
        </w:rPr>
        <w:t xml:space="preserve"> </w:t>
      </w:r>
      <w:r w:rsidRPr="00DD6E47">
        <w:rPr>
          <w:rFonts w:ascii="David" w:hAnsi="David" w:hint="eastAsia"/>
          <w:b/>
          <w:bCs/>
          <w:rtl/>
        </w:rPr>
        <w:t>ניתן</w:t>
      </w:r>
      <w:r w:rsidRPr="00DD6E47">
        <w:rPr>
          <w:rFonts w:ascii="David" w:hAnsi="David"/>
          <w:b/>
          <w:bCs/>
          <w:rtl/>
        </w:rPr>
        <w:t xml:space="preserve"> </w:t>
      </w:r>
      <w:r w:rsidRPr="00DD6E47">
        <w:rPr>
          <w:rFonts w:ascii="David" w:hAnsi="David" w:hint="eastAsia"/>
          <w:b/>
          <w:bCs/>
          <w:rtl/>
        </w:rPr>
        <w:t>לפנות</w:t>
      </w:r>
      <w:r w:rsidRPr="00DD6E47">
        <w:rPr>
          <w:rFonts w:ascii="David" w:hAnsi="David"/>
          <w:b/>
          <w:bCs/>
          <w:rtl/>
        </w:rPr>
        <w:t xml:space="preserve"> </w:t>
      </w:r>
      <w:r w:rsidRPr="00DD6E47">
        <w:rPr>
          <w:rFonts w:ascii="David" w:hAnsi="David" w:hint="eastAsia"/>
          <w:b/>
          <w:bCs/>
          <w:rtl/>
        </w:rPr>
        <w:t>למרכז</w:t>
      </w:r>
      <w:r w:rsidRPr="00DD6E47">
        <w:rPr>
          <w:rFonts w:ascii="David" w:hAnsi="David"/>
          <w:b/>
          <w:bCs/>
          <w:rtl/>
        </w:rPr>
        <w:t xml:space="preserve"> </w:t>
      </w:r>
      <w:r w:rsidRPr="00DD6E47">
        <w:rPr>
          <w:rFonts w:ascii="David" w:hAnsi="David" w:hint="eastAsia"/>
          <w:b/>
          <w:bCs/>
          <w:rtl/>
        </w:rPr>
        <w:t>התמיכה</w:t>
      </w:r>
      <w:r w:rsidRPr="00DD6E47">
        <w:rPr>
          <w:rFonts w:ascii="David" w:hAnsi="David"/>
          <w:b/>
          <w:bCs/>
          <w:rtl/>
        </w:rPr>
        <w:t xml:space="preserve"> </w:t>
      </w:r>
      <w:r w:rsidRPr="00DD6E47">
        <w:rPr>
          <w:rFonts w:ascii="David" w:hAnsi="David" w:hint="eastAsia"/>
          <w:b/>
          <w:bCs/>
          <w:rtl/>
        </w:rPr>
        <w:t>למעסיקים</w:t>
      </w:r>
      <w:r w:rsidRPr="00DD6E47">
        <w:rPr>
          <w:rFonts w:ascii="David" w:hAnsi="David"/>
          <w:b/>
          <w:bCs/>
          <w:rtl/>
        </w:rPr>
        <w:t xml:space="preserve">, </w:t>
      </w:r>
      <w:r w:rsidRPr="00DD6E47">
        <w:rPr>
          <w:rFonts w:ascii="David" w:hAnsi="David" w:hint="eastAsia"/>
          <w:b/>
          <w:bCs/>
          <w:rtl/>
        </w:rPr>
        <w:t>כתובת</w:t>
      </w:r>
      <w:r w:rsidRPr="00DD6E47">
        <w:rPr>
          <w:rFonts w:ascii="David" w:hAnsi="David"/>
          <w:b/>
          <w:bCs/>
          <w:rtl/>
        </w:rPr>
        <w:t xml:space="preserve"> </w:t>
      </w:r>
      <w:r w:rsidRPr="00DD6E47">
        <w:rPr>
          <w:rFonts w:ascii="David" w:hAnsi="David" w:hint="eastAsia"/>
          <w:b/>
          <w:bCs/>
          <w:rtl/>
        </w:rPr>
        <w:t>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5" w:history="1">
        <w:r w:rsidRPr="00DD6E47">
          <w:rPr>
            <w:rStyle w:val="Hyperlink"/>
            <w:rFonts w:ascii="David" w:hAnsi="David"/>
          </w:rPr>
          <w:t>info@mtlm.org.il</w:t>
        </w:r>
      </w:hyperlink>
      <w:r w:rsidRPr="00DD6E47">
        <w:rPr>
          <w:rFonts w:ascii="David" w:hAnsi="David"/>
          <w:rtl/>
        </w:rPr>
        <w:t xml:space="preserve">, </w:t>
      </w:r>
      <w:r w:rsidRPr="00DD6E47">
        <w:rPr>
          <w:rFonts w:ascii="David" w:hAnsi="David" w:hint="eastAsia"/>
          <w:b/>
          <w:bCs/>
          <w:rtl/>
        </w:rPr>
        <w:t>טלפון</w:t>
      </w:r>
      <w:r w:rsidRPr="00DD6E47">
        <w:rPr>
          <w:rFonts w:ascii="David" w:hAnsi="David"/>
          <w:b/>
          <w:bCs/>
          <w:rtl/>
        </w:rPr>
        <w:t>:</w:t>
      </w:r>
      <w:r w:rsidRPr="00DD6E47">
        <w:rPr>
          <w:rFonts w:ascii="David" w:hAnsi="David"/>
          <w:rtl/>
        </w:rPr>
        <w:t xml:space="preserve"> </w:t>
      </w:r>
      <w:r w:rsidRPr="00DD6E47">
        <w:rPr>
          <w:rFonts w:ascii="David" w:hAnsi="David"/>
          <w:b/>
          <w:bCs/>
        </w:rPr>
        <w:t>1700507676</w:t>
      </w:r>
      <w:r w:rsidRPr="00DD6E47">
        <w:rPr>
          <w:rFonts w:ascii="David" w:hAnsi="David"/>
          <w:rtl/>
        </w:rPr>
        <w:t>.</w:t>
      </w:r>
    </w:p>
    <w:p w14:paraId="757BADC1" w14:textId="77777777" w:rsidR="006472E0" w:rsidRPr="00DD6E47" w:rsidRDefault="006472E0" w:rsidP="006472E0">
      <w:pPr>
        <w:spacing w:line="360" w:lineRule="auto"/>
        <w:jc w:val="both"/>
        <w:rPr>
          <w:rFonts w:ascii="David" w:hAnsi="David"/>
          <w:rtl/>
        </w:rPr>
      </w:pPr>
    </w:p>
    <w:p w14:paraId="24C5CD2F" w14:textId="77777777" w:rsidR="006472E0" w:rsidRPr="00DD6E47" w:rsidRDefault="006472E0" w:rsidP="00F25F9A">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535D5884" w14:textId="77777777"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3F19B4FE" w14:textId="77777777" w:rsidR="006472E0" w:rsidRPr="00DD6E47" w:rsidRDefault="006472E0" w:rsidP="00DD6E47">
      <w:pPr>
        <w:spacing w:line="360" w:lineRule="auto"/>
        <w:jc w:val="both"/>
        <w:rPr>
          <w:rFonts w:ascii="David" w:hAnsi="David"/>
          <w:rtl/>
        </w:rPr>
      </w:pPr>
    </w:p>
    <w:p w14:paraId="58414379" w14:textId="77777777" w:rsidR="006472E0" w:rsidRPr="00DD6E47" w:rsidRDefault="006472E0" w:rsidP="00DD6E47">
      <w:pPr>
        <w:spacing w:line="360" w:lineRule="auto"/>
        <w:jc w:val="both"/>
        <w:rPr>
          <w:rFonts w:ascii="David" w:hAnsi="David"/>
          <w:u w:val="single"/>
          <w:rtl/>
        </w:rPr>
      </w:pPr>
      <w:r w:rsidRPr="00DD6E47">
        <w:rPr>
          <w:rFonts w:ascii="David" w:hAnsi="David"/>
          <w:rtl/>
        </w:rPr>
        <w:t xml:space="preserve"> </w:t>
      </w:r>
      <w:r w:rsidRPr="00DD6E47">
        <w:rPr>
          <w:rFonts w:ascii="David" w:hAnsi="David"/>
          <w:u w:val="single"/>
          <w:rtl/>
        </w:rPr>
        <w:t xml:space="preserve">(סמן </w:t>
      </w:r>
      <w:r w:rsidRPr="00DD6E47">
        <w:rPr>
          <w:rFonts w:ascii="David" w:hAnsi="David"/>
          <w:u w:val="single"/>
        </w:rPr>
        <w:t>X</w:t>
      </w:r>
      <w:r w:rsidRPr="00DD6E47">
        <w:rPr>
          <w:rFonts w:ascii="David" w:hAnsi="David"/>
          <w:u w:val="single"/>
          <w:rtl/>
        </w:rPr>
        <w:t xml:space="preserve"> במשבצת המתאימה):</w:t>
      </w:r>
    </w:p>
    <w:p w14:paraId="5AC65292" w14:textId="77777777" w:rsidR="006472E0" w:rsidRPr="00DD6E47" w:rsidRDefault="006472E0" w:rsidP="00264DBE">
      <w:pPr>
        <w:numPr>
          <w:ilvl w:val="0"/>
          <w:numId w:val="7"/>
        </w:numPr>
        <w:spacing w:line="360" w:lineRule="auto"/>
        <w:ind w:right="360"/>
        <w:jc w:val="both"/>
        <w:rPr>
          <w:rFonts w:ascii="David" w:hAnsi="David"/>
        </w:rPr>
      </w:pPr>
      <w:r w:rsidRPr="00DD6E47">
        <w:rPr>
          <w:rFonts w:ascii="David" w:hAnsi="David" w:hint="eastAsia"/>
          <w:rtl/>
        </w:rPr>
        <w:t>הוראות</w:t>
      </w:r>
      <w:r w:rsidRPr="00DD6E47">
        <w:rPr>
          <w:rFonts w:ascii="David" w:hAnsi="David"/>
          <w:rtl/>
        </w:rPr>
        <w:t xml:space="preserve"> </w:t>
      </w:r>
      <w:r w:rsidRPr="00DD6E47">
        <w:rPr>
          <w:rFonts w:ascii="David" w:hAnsi="David" w:hint="eastAsia"/>
          <w:rtl/>
        </w:rPr>
        <w:t>סעיף</w:t>
      </w:r>
      <w:r w:rsidRPr="00DD6E47">
        <w:rPr>
          <w:rFonts w:ascii="David" w:hAnsi="David"/>
          <w:rtl/>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tl/>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r w:rsidRPr="00DD6E47">
        <w:rPr>
          <w:rFonts w:ascii="David" w:hAnsi="David" w:hint="eastAsia"/>
          <w:rtl/>
        </w:rPr>
        <w:t>התשנ</w:t>
      </w:r>
      <w:r w:rsidRPr="00DD6E47">
        <w:rPr>
          <w:rFonts w:ascii="David" w:hAnsi="David"/>
          <w:rtl/>
        </w:rPr>
        <w:t xml:space="preserve">"ח 1998 </w:t>
      </w:r>
      <w:r w:rsidRPr="00DD6E47">
        <w:rPr>
          <w:rFonts w:ascii="David" w:hAnsi="David" w:hint="eastAsia"/>
          <w:rtl/>
        </w:rPr>
        <w:t>לא</w:t>
      </w:r>
      <w:r w:rsidRPr="00DD6E47">
        <w:rPr>
          <w:rFonts w:ascii="David" w:hAnsi="David"/>
          <w:rtl/>
        </w:rPr>
        <w:t xml:space="preserve"> </w:t>
      </w:r>
      <w:r w:rsidRPr="00DD6E47">
        <w:rPr>
          <w:rFonts w:ascii="David" w:hAnsi="David" w:hint="eastAsia"/>
          <w:rtl/>
        </w:rPr>
        <w:t>חלות</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055A8E2C" w14:textId="77777777" w:rsidR="006472E0" w:rsidRPr="00DD6E47" w:rsidRDefault="006472E0" w:rsidP="00264DBE">
      <w:pPr>
        <w:numPr>
          <w:ilvl w:val="0"/>
          <w:numId w:val="7"/>
        </w:numPr>
        <w:spacing w:line="360" w:lineRule="auto"/>
        <w:ind w:left="390" w:right="360"/>
        <w:jc w:val="both"/>
        <w:rPr>
          <w:rFonts w:ascii="David" w:hAnsi="David"/>
        </w:rPr>
      </w:pPr>
      <w:r w:rsidRPr="00DD6E47">
        <w:rPr>
          <w:rFonts w:ascii="David" w:hAnsi="David" w:hint="eastAsia"/>
          <w:rtl/>
        </w:rPr>
        <w:t>הוראות</w:t>
      </w:r>
      <w:r w:rsidRPr="00DD6E47">
        <w:rPr>
          <w:rFonts w:ascii="David" w:hAnsi="David"/>
          <w:rtl/>
        </w:rPr>
        <w:t xml:space="preserve"> סעיף 9 לחוק שוויון זכויות לאנשים עם מוגבלות, התשנ"ח 1998 חלות על המציע והוא מקיים אותן.  </w:t>
      </w:r>
    </w:p>
    <w:p w14:paraId="7E0CED5F" w14:textId="77777777" w:rsidR="006472E0" w:rsidRPr="00DD6E47" w:rsidRDefault="006472E0" w:rsidP="00F25F9A">
      <w:pPr>
        <w:spacing w:line="360" w:lineRule="auto"/>
        <w:jc w:val="both"/>
        <w:rPr>
          <w:rFonts w:ascii="David" w:hAnsi="David"/>
          <w:rtl/>
        </w:rPr>
      </w:pPr>
      <w:r w:rsidRPr="00DD6E47">
        <w:rPr>
          <w:rFonts w:ascii="David" w:hAnsi="David"/>
          <w:u w:val="single"/>
          <w:rtl/>
        </w:rPr>
        <w:t xml:space="preserve">(במקרה שהוראות סעיף 9 לחוק שוויון זכויות לאנשים עם מוגבלות, התשנ"ח 1998 </w:t>
      </w:r>
      <w:r w:rsidRPr="00DD6E47">
        <w:rPr>
          <w:rFonts w:ascii="David" w:hAnsi="David" w:hint="eastAsia"/>
          <w:b/>
          <w:bCs/>
          <w:u w:val="single"/>
          <w:rtl/>
        </w:rPr>
        <w:t>חלות</w:t>
      </w:r>
      <w:r w:rsidRPr="00DD6E47">
        <w:rPr>
          <w:rFonts w:ascii="David" w:hAnsi="David"/>
          <w:b/>
          <w:bCs/>
          <w:u w:val="single"/>
          <w:rtl/>
        </w:rPr>
        <w:t xml:space="preserve"> </w:t>
      </w:r>
      <w:r w:rsidRPr="00DD6E47">
        <w:rPr>
          <w:rFonts w:ascii="David" w:hAnsi="David" w:hint="eastAsia"/>
          <w:b/>
          <w:bCs/>
          <w:u w:val="single"/>
          <w:rtl/>
        </w:rPr>
        <w:t>על</w:t>
      </w:r>
      <w:r w:rsidRPr="00DD6E47">
        <w:rPr>
          <w:rFonts w:ascii="David" w:hAnsi="David"/>
          <w:b/>
          <w:bCs/>
          <w:u w:val="single"/>
          <w:rtl/>
        </w:rPr>
        <w:t xml:space="preserve"> </w:t>
      </w:r>
      <w:r w:rsidRPr="00DD6E47">
        <w:rPr>
          <w:rFonts w:ascii="David" w:hAnsi="David" w:hint="eastAsia"/>
          <w:b/>
          <w:bCs/>
          <w:u w:val="single"/>
          <w:rtl/>
        </w:rPr>
        <w:t>המציע</w:t>
      </w:r>
      <w:r w:rsidRPr="00DD6E47">
        <w:rPr>
          <w:rFonts w:ascii="David" w:hAnsi="David"/>
          <w:u w:val="single"/>
          <w:rtl/>
        </w:rPr>
        <w:t xml:space="preserve"> נדרש לסמן </w:t>
      </w:r>
      <w:r w:rsidRPr="00DD6E47">
        <w:rPr>
          <w:rFonts w:ascii="David" w:hAnsi="David"/>
          <w:u w:val="single"/>
        </w:rPr>
        <w:t>x</w:t>
      </w:r>
      <w:r w:rsidRPr="00DD6E47">
        <w:rPr>
          <w:rFonts w:ascii="David" w:hAnsi="David"/>
          <w:u w:val="single"/>
          <w:rtl/>
        </w:rPr>
        <w:t xml:space="preserve"> במשבצת המתאימה)</w:t>
      </w:r>
      <w:r w:rsidRPr="00DD6E47">
        <w:rPr>
          <w:rFonts w:ascii="David" w:hAnsi="David"/>
          <w:rtl/>
        </w:rPr>
        <w:t>:</w:t>
      </w:r>
    </w:p>
    <w:p w14:paraId="50FB48FA" w14:textId="77777777" w:rsidR="006472E0" w:rsidRPr="00DD6E47" w:rsidRDefault="006472E0" w:rsidP="00264DBE">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w:t>
      </w:r>
      <w:r w:rsidRPr="00DD6E47">
        <w:rPr>
          <w:rFonts w:ascii="David" w:hAnsi="David" w:hint="eastAsia"/>
          <w:rtl/>
        </w:rPr>
        <w:t>פחות</w:t>
      </w:r>
      <w:r w:rsidRPr="00DD6E47">
        <w:rPr>
          <w:rFonts w:ascii="David" w:hAnsi="David"/>
          <w:rtl/>
        </w:rPr>
        <w:t xml:space="preserve"> </w:t>
      </w:r>
      <w:r w:rsidRPr="00DD6E47">
        <w:rPr>
          <w:rFonts w:ascii="David" w:hAnsi="David" w:hint="eastAsia"/>
          <w:rtl/>
        </w:rPr>
        <w:t>מ</w:t>
      </w:r>
      <w:r w:rsidRPr="00DD6E47">
        <w:rPr>
          <w:rFonts w:ascii="David" w:hAnsi="David"/>
          <w:rtl/>
        </w:rPr>
        <w:t xml:space="preserve">-100 </w:t>
      </w:r>
      <w:r w:rsidRPr="00DD6E47">
        <w:rPr>
          <w:rFonts w:ascii="David" w:hAnsi="David" w:hint="eastAsia"/>
          <w:rtl/>
        </w:rPr>
        <w:t>עובדים</w:t>
      </w:r>
      <w:r w:rsidRPr="00DD6E47">
        <w:rPr>
          <w:rFonts w:ascii="David" w:hAnsi="David"/>
          <w:rtl/>
        </w:rPr>
        <w:t>.</w:t>
      </w:r>
    </w:p>
    <w:p w14:paraId="532B7536" w14:textId="77777777" w:rsidR="006472E0" w:rsidRPr="00DD6E47" w:rsidRDefault="006472E0" w:rsidP="00264DBE">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100 </w:t>
      </w:r>
      <w:r w:rsidRPr="00DD6E47">
        <w:rPr>
          <w:rFonts w:ascii="David" w:hAnsi="David" w:hint="eastAsia"/>
          <w:rtl/>
        </w:rPr>
        <w:t>עובדים</w:t>
      </w:r>
      <w:r w:rsidRPr="00DD6E47">
        <w:rPr>
          <w:rFonts w:ascii="David" w:hAnsi="David"/>
          <w:rtl/>
        </w:rPr>
        <w:t xml:space="preserve"> </w:t>
      </w:r>
      <w:r w:rsidRPr="00DD6E47">
        <w:rPr>
          <w:rFonts w:ascii="David" w:hAnsi="David" w:hint="eastAsia"/>
          <w:rtl/>
        </w:rPr>
        <w:t>או</w:t>
      </w:r>
      <w:r w:rsidRPr="00DD6E47">
        <w:rPr>
          <w:rFonts w:ascii="David" w:hAnsi="David"/>
          <w:rtl/>
        </w:rPr>
        <w:t xml:space="preserve"> </w:t>
      </w:r>
      <w:r w:rsidRPr="00DD6E47">
        <w:rPr>
          <w:rFonts w:ascii="David" w:hAnsi="David" w:hint="eastAsia"/>
          <w:rtl/>
        </w:rPr>
        <w:t>יותר</w:t>
      </w:r>
      <w:r w:rsidRPr="00DD6E47">
        <w:rPr>
          <w:rFonts w:ascii="David" w:hAnsi="David"/>
          <w:rtl/>
        </w:rPr>
        <w:t>.</w:t>
      </w:r>
    </w:p>
    <w:p w14:paraId="453C8304" w14:textId="77777777" w:rsidR="006472E0" w:rsidRPr="00DD6E47" w:rsidRDefault="006472E0" w:rsidP="00F25F9A">
      <w:pPr>
        <w:spacing w:line="360" w:lineRule="auto"/>
        <w:ind w:right="360"/>
        <w:jc w:val="both"/>
        <w:rPr>
          <w:rFonts w:ascii="David" w:hAnsi="David"/>
          <w:rtl/>
        </w:rPr>
      </w:pPr>
      <w:r w:rsidRPr="00DD6E47">
        <w:rPr>
          <w:rFonts w:ascii="David" w:hAnsi="David"/>
          <w:u w:val="single"/>
          <w:rtl/>
        </w:rPr>
        <w:t xml:space="preserve">(במקרה שהמציע מעסיק 100 עובדים או יותר נדרש לסמן </w:t>
      </w:r>
      <w:r w:rsidRPr="00DD6E47">
        <w:rPr>
          <w:rFonts w:ascii="David" w:hAnsi="David"/>
          <w:u w:val="single"/>
        </w:rPr>
        <w:t xml:space="preserve">X </w:t>
      </w:r>
      <w:r w:rsidRPr="00DD6E47">
        <w:rPr>
          <w:rFonts w:ascii="David" w:hAnsi="David"/>
          <w:u w:val="single"/>
          <w:rtl/>
        </w:rPr>
        <w:t xml:space="preserve"> במשבצת המתאימה)</w:t>
      </w:r>
      <w:r w:rsidRPr="00DD6E47">
        <w:rPr>
          <w:rFonts w:ascii="David" w:hAnsi="David"/>
          <w:rtl/>
        </w:rPr>
        <w:t>:</w:t>
      </w:r>
    </w:p>
    <w:p w14:paraId="3D7B0798" w14:textId="77777777" w:rsidR="006472E0" w:rsidRPr="00DD6E47" w:rsidRDefault="006472E0" w:rsidP="00264DBE">
      <w:pPr>
        <w:numPr>
          <w:ilvl w:val="0"/>
          <w:numId w:val="7"/>
        </w:numPr>
        <w:spacing w:line="360" w:lineRule="auto"/>
        <w:ind w:right="360"/>
        <w:jc w:val="both"/>
        <w:rPr>
          <w:rFonts w:ascii="David" w:hAnsi="David"/>
        </w:rPr>
      </w:pPr>
      <w:r w:rsidRPr="00DD6E47">
        <w:rPr>
          <w:rFonts w:ascii="David" w:hAnsi="David"/>
          <w:rtl/>
        </w:rPr>
        <w:t xml:space="preserve"> המציע מתחייב כי ככל שיזכה במכרז יפנה למנהל הכללי של משרד העבודה והרווחה והשירותים החברתיים לשם</w:t>
      </w:r>
      <w:r w:rsidRPr="00DD6E47">
        <w:rPr>
          <w:rFonts w:ascii="David" w:hAnsi="David"/>
        </w:rPr>
        <w:t xml:space="preserve"> </w:t>
      </w:r>
      <w:r w:rsidRPr="00DD6E47">
        <w:rPr>
          <w:rFonts w:ascii="David" w:hAnsi="David" w:hint="eastAsia"/>
          <w:rtl/>
        </w:rPr>
        <w:t>בחינת</w:t>
      </w:r>
      <w:r w:rsidRPr="00DD6E47">
        <w:rPr>
          <w:rFonts w:ascii="David" w:hAnsi="David"/>
        </w:rPr>
        <w:t xml:space="preserve"> </w:t>
      </w:r>
      <w:r w:rsidRPr="00DD6E47">
        <w:rPr>
          <w:rFonts w:ascii="David" w:hAnsi="David" w:hint="eastAsia"/>
          <w:rtl/>
        </w:rPr>
        <w:t>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r w:rsidRPr="00DD6E47">
        <w:rPr>
          <w:rFonts w:ascii="David" w:hAnsi="David" w:hint="eastAsia"/>
          <w:rtl/>
        </w:rPr>
        <w:t>התשנ</w:t>
      </w:r>
      <w:r w:rsidRPr="00DD6E47">
        <w:rPr>
          <w:rFonts w:ascii="David" w:hAnsi="David"/>
          <w:rtl/>
        </w:rPr>
        <w:t>"ח 1998</w:t>
      </w:r>
      <w:r w:rsidRPr="00DD6E47">
        <w:rPr>
          <w:rFonts w:ascii="David" w:hAnsi="David"/>
        </w:rPr>
        <w:t xml:space="preserve">, </w:t>
      </w:r>
      <w:r w:rsidRPr="00DD6E47">
        <w:rPr>
          <w:rFonts w:ascii="David" w:hAnsi="David"/>
          <w:rtl/>
        </w:rPr>
        <w:t xml:space="preserve"> ובמקרה</w:t>
      </w:r>
      <w:r w:rsidRPr="00DD6E47">
        <w:rPr>
          <w:rFonts w:ascii="David" w:hAnsi="David"/>
        </w:rPr>
        <w:t xml:space="preserve"> </w:t>
      </w:r>
      <w:r w:rsidRPr="00DD6E47">
        <w:rPr>
          <w:rFonts w:ascii="David" w:hAnsi="David" w:hint="eastAsia"/>
          <w:rtl/>
        </w:rPr>
        <w:t>הצורך</w:t>
      </w:r>
      <w:r w:rsidRPr="00DD6E47">
        <w:rPr>
          <w:rFonts w:ascii="David" w:hAnsi="David"/>
        </w:rPr>
        <w:t>–</w:t>
      </w:r>
      <w:r w:rsidRPr="00DD6E47">
        <w:rPr>
          <w:rFonts w:ascii="David" w:hAnsi="David"/>
          <w:rtl/>
        </w:rPr>
        <w:t xml:space="preserve"> לשם</w:t>
      </w:r>
      <w:r w:rsidRPr="00DD6E47">
        <w:rPr>
          <w:rFonts w:ascii="David" w:hAnsi="David"/>
        </w:rPr>
        <w:t xml:space="preserve"> </w:t>
      </w:r>
      <w:r w:rsidRPr="00DD6E47">
        <w:rPr>
          <w:rFonts w:ascii="David" w:hAnsi="David" w:hint="eastAsia"/>
          <w:rtl/>
        </w:rPr>
        <w:t>קבלת</w:t>
      </w:r>
      <w:r w:rsidRPr="00DD6E47">
        <w:rPr>
          <w:rFonts w:ascii="David" w:hAnsi="David"/>
          <w:rtl/>
        </w:rPr>
        <w:t xml:space="preserve"> </w:t>
      </w:r>
      <w:r w:rsidRPr="00DD6E47">
        <w:rPr>
          <w:rFonts w:ascii="David" w:hAnsi="David" w:hint="eastAsia"/>
          <w:rtl/>
        </w:rPr>
        <w:t>הנחיות</w:t>
      </w:r>
      <w:r w:rsidRPr="00DD6E47">
        <w:rPr>
          <w:rFonts w:ascii="David" w:hAnsi="David"/>
        </w:rPr>
        <w:t xml:space="preserve"> </w:t>
      </w:r>
      <w:r w:rsidRPr="00DD6E47">
        <w:rPr>
          <w:rFonts w:ascii="David" w:hAnsi="David" w:hint="eastAsia"/>
          <w:rtl/>
        </w:rPr>
        <w:t>בקשר</w:t>
      </w:r>
      <w:r w:rsidRPr="00DD6E47">
        <w:rPr>
          <w:rFonts w:ascii="David" w:hAnsi="David"/>
        </w:rPr>
        <w:t xml:space="preserve"> </w:t>
      </w:r>
      <w:r w:rsidRPr="00DD6E47">
        <w:rPr>
          <w:rFonts w:ascii="David" w:hAnsi="David" w:hint="eastAsia"/>
          <w:rtl/>
        </w:rPr>
        <w:t>ליישומן</w:t>
      </w:r>
      <w:r w:rsidRPr="00DD6E47">
        <w:rPr>
          <w:rFonts w:ascii="David" w:hAnsi="David"/>
        </w:rPr>
        <w:t>.</w:t>
      </w:r>
    </w:p>
    <w:p w14:paraId="33DF3593" w14:textId="77777777" w:rsidR="006472E0" w:rsidRPr="00DD6E47" w:rsidRDefault="006472E0" w:rsidP="00264DBE">
      <w:pPr>
        <w:numPr>
          <w:ilvl w:val="0"/>
          <w:numId w:val="7"/>
        </w:num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התחייב</w:t>
      </w:r>
      <w:r w:rsidRPr="00DD6E47">
        <w:rPr>
          <w:rFonts w:ascii="David" w:hAnsi="David"/>
          <w:rtl/>
        </w:rPr>
        <w:t xml:space="preserve"> </w:t>
      </w:r>
      <w:r w:rsidRPr="00DD6E47">
        <w:rPr>
          <w:rFonts w:ascii="David" w:hAnsi="David" w:hint="eastAsia"/>
          <w:rtl/>
        </w:rPr>
        <w:t>בעבר</w:t>
      </w:r>
      <w:r w:rsidRPr="00DD6E47">
        <w:rPr>
          <w:rFonts w:ascii="David" w:hAnsi="David"/>
          <w:rtl/>
        </w:rPr>
        <w:t xml:space="preserve"> </w:t>
      </w:r>
      <w:r w:rsidRPr="00DD6E47">
        <w:rPr>
          <w:rFonts w:ascii="David" w:hAnsi="David" w:hint="eastAsia"/>
          <w:rtl/>
        </w:rPr>
        <w:t>לפנות</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והרווחה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לשם</w:t>
      </w:r>
      <w:r w:rsidRPr="00DD6E47">
        <w:rPr>
          <w:rFonts w:ascii="David" w:hAnsi="David"/>
          <w:rtl/>
        </w:rPr>
        <w:t xml:space="preserve"> </w:t>
      </w:r>
      <w:r w:rsidRPr="00DD6E47">
        <w:rPr>
          <w:rFonts w:ascii="David" w:hAnsi="David" w:hint="eastAsia"/>
          <w:rtl/>
        </w:rPr>
        <w:t>בחינת</w:t>
      </w:r>
      <w:r w:rsidRPr="00DD6E47">
        <w:rPr>
          <w:rFonts w:ascii="David" w:hAnsi="David"/>
        </w:rPr>
        <w:t xml:space="preserve"> </w:t>
      </w:r>
      <w:r w:rsidRPr="00DD6E47">
        <w:rPr>
          <w:rFonts w:ascii="David" w:hAnsi="David"/>
          <w:rtl/>
        </w:rPr>
        <w:t xml:space="preserve"> 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לאנשים עם מוגבלות, התשנ"ח 1998, הוא פנה כאמור ואם קיבל הנחיות ליישום חובותיו </w:t>
      </w:r>
      <w:r w:rsidRPr="00DD6E47">
        <w:rPr>
          <w:rFonts w:ascii="David" w:hAnsi="David"/>
          <w:b/>
          <w:bCs/>
          <w:rtl/>
        </w:rPr>
        <w:t>פעל ליישומן</w:t>
      </w:r>
      <w:r w:rsidRPr="00DD6E47">
        <w:rPr>
          <w:rFonts w:ascii="David" w:hAnsi="David"/>
          <w:rtl/>
        </w:rPr>
        <w:t xml:space="preserve"> (במקרה שהמציע התחייב בעבר לבצע פנייה זו ונעשתה עמו התקשרות שלגביה נתן התחייבות זו).</w:t>
      </w:r>
    </w:p>
    <w:p w14:paraId="15171CB3" w14:textId="77777777" w:rsidR="006472E0" w:rsidRPr="00DD6E47" w:rsidRDefault="006472E0" w:rsidP="00DD6E47">
      <w:p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להעביר</w:t>
      </w:r>
      <w:r w:rsidRPr="00DD6E47">
        <w:rPr>
          <w:rFonts w:ascii="David" w:hAnsi="David"/>
          <w:rtl/>
        </w:rPr>
        <w:t xml:space="preserve"> </w:t>
      </w:r>
      <w:r w:rsidRPr="00DD6E47">
        <w:rPr>
          <w:rFonts w:ascii="David" w:hAnsi="David" w:hint="eastAsia"/>
          <w:rtl/>
        </w:rPr>
        <w:t>העתק</w:t>
      </w:r>
      <w:r w:rsidRPr="00DD6E47">
        <w:rPr>
          <w:rFonts w:ascii="David" w:hAnsi="David"/>
          <w:rtl/>
        </w:rPr>
        <w:t xml:space="preserve"> </w:t>
      </w:r>
      <w:r w:rsidRPr="00DD6E47">
        <w:rPr>
          <w:rFonts w:ascii="David" w:hAnsi="David" w:hint="eastAsia"/>
          <w:rtl/>
        </w:rPr>
        <w:t>מהתצהיר</w:t>
      </w:r>
      <w:r w:rsidRPr="00DD6E47">
        <w:rPr>
          <w:rFonts w:ascii="David" w:hAnsi="David"/>
          <w:rtl/>
        </w:rPr>
        <w:t xml:space="preserve"> </w:t>
      </w:r>
      <w:r w:rsidRPr="00DD6E47">
        <w:rPr>
          <w:rFonts w:ascii="David" w:hAnsi="David" w:hint="eastAsia"/>
          <w:rtl/>
        </w:rPr>
        <w:t>שמסר</w:t>
      </w:r>
      <w:r w:rsidRPr="00DD6E47">
        <w:rPr>
          <w:rFonts w:ascii="David" w:hAnsi="David"/>
          <w:rtl/>
        </w:rPr>
        <w:t xml:space="preserve"> </w:t>
      </w:r>
      <w:r w:rsidRPr="00DD6E47">
        <w:rPr>
          <w:rFonts w:ascii="David" w:hAnsi="David" w:hint="eastAsia"/>
          <w:rtl/>
        </w:rPr>
        <w:t>לפי</w:t>
      </w:r>
      <w:r w:rsidRPr="00DD6E47">
        <w:rPr>
          <w:rFonts w:ascii="David" w:hAnsi="David"/>
          <w:rtl/>
        </w:rPr>
        <w:t xml:space="preserve"> </w:t>
      </w:r>
      <w:r w:rsidRPr="00DD6E47">
        <w:rPr>
          <w:rFonts w:ascii="David" w:hAnsi="David" w:hint="eastAsia"/>
          <w:rtl/>
        </w:rPr>
        <w:t>פסקה</w:t>
      </w:r>
      <w:r w:rsidRPr="00DD6E47">
        <w:rPr>
          <w:rFonts w:ascii="David" w:hAnsi="David"/>
          <w:rtl/>
        </w:rPr>
        <w:t xml:space="preserve"> </w:t>
      </w:r>
      <w:r w:rsidRPr="00DD6E47">
        <w:rPr>
          <w:rFonts w:ascii="David" w:hAnsi="David" w:hint="eastAsia"/>
          <w:rtl/>
        </w:rPr>
        <w:t>זו</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בתוך</w:t>
      </w:r>
      <w:r w:rsidRPr="00DD6E47">
        <w:rPr>
          <w:rFonts w:ascii="David" w:hAnsi="David"/>
          <w:rtl/>
        </w:rPr>
        <w:t xml:space="preserve"> 30 </w:t>
      </w:r>
      <w:r w:rsidRPr="00DD6E47">
        <w:rPr>
          <w:rFonts w:ascii="David" w:hAnsi="David" w:hint="eastAsia"/>
          <w:rtl/>
        </w:rPr>
        <w:t>ימים</w:t>
      </w:r>
      <w:r w:rsidRPr="00DD6E47">
        <w:rPr>
          <w:rFonts w:ascii="David" w:hAnsi="David"/>
          <w:rtl/>
        </w:rPr>
        <w:t xml:space="preserve"> </w:t>
      </w:r>
      <w:r w:rsidRPr="00DD6E47">
        <w:rPr>
          <w:rFonts w:ascii="David" w:hAnsi="David" w:hint="eastAsia"/>
          <w:rtl/>
        </w:rPr>
        <w:t>ממועד</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CB6DC8" w:rsidRPr="006472E0" w14:paraId="733FF402" w14:textId="77777777" w:rsidTr="008A690D">
        <w:trPr>
          <w:jc w:val="center"/>
        </w:trPr>
        <w:tc>
          <w:tcPr>
            <w:tcW w:w="2181" w:type="dxa"/>
            <w:tcBorders>
              <w:top w:val="single" w:sz="4" w:space="0" w:color="auto"/>
              <w:left w:val="single" w:sz="4" w:space="0" w:color="auto"/>
              <w:bottom w:val="single" w:sz="4" w:space="0" w:color="auto"/>
              <w:right w:val="single" w:sz="4" w:space="0" w:color="auto"/>
            </w:tcBorders>
            <w:vAlign w:val="center"/>
          </w:tcPr>
          <w:p w14:paraId="32B4BFC4" w14:textId="77777777" w:rsidR="00CB6DC8" w:rsidRPr="00DD6E47" w:rsidRDefault="00CB6DC8" w:rsidP="008A690D">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14:paraId="5B2D99A5" w14:textId="77777777" w:rsidR="00CB6DC8" w:rsidRPr="00DD6E47" w:rsidRDefault="00CB6DC8" w:rsidP="008A690D">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7F6C27CE" w14:textId="77777777" w:rsidR="00CB6DC8" w:rsidRPr="00DD6E47" w:rsidRDefault="00CB6DC8" w:rsidP="008A690D">
            <w:pPr>
              <w:spacing w:line="360" w:lineRule="auto"/>
              <w:jc w:val="center"/>
              <w:rPr>
                <w:rFonts w:ascii="David" w:hAnsi="David"/>
                <w:b/>
                <w:bCs/>
              </w:rPr>
            </w:pPr>
          </w:p>
        </w:tc>
      </w:tr>
      <w:tr w:rsidR="00CB6DC8" w:rsidRPr="006472E0" w14:paraId="06C4CA58" w14:textId="77777777" w:rsidTr="008A690D">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7780D966" w14:textId="77777777" w:rsidR="00CB6DC8" w:rsidRPr="00DD6E47" w:rsidRDefault="00CB6DC8" w:rsidP="008A690D">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252114D1" w14:textId="77777777" w:rsidR="00CB6DC8" w:rsidRPr="00DD6E47" w:rsidRDefault="00CB6DC8" w:rsidP="008A690D">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01286C06" w14:textId="77777777" w:rsidR="00CB6DC8" w:rsidRPr="00DD6E47" w:rsidRDefault="00CB6DC8" w:rsidP="008A690D">
            <w:pPr>
              <w:spacing w:line="360" w:lineRule="auto"/>
              <w:jc w:val="center"/>
              <w:rPr>
                <w:rFonts w:ascii="David" w:hAnsi="David"/>
                <w:b/>
                <w:bCs/>
              </w:rPr>
            </w:pPr>
            <w:r w:rsidRPr="00DD6E47">
              <w:rPr>
                <w:rFonts w:ascii="David" w:hAnsi="David"/>
                <w:b/>
                <w:bCs/>
                <w:rtl/>
              </w:rPr>
              <w:t>חתימה וחותמת המציע</w:t>
            </w:r>
          </w:p>
        </w:tc>
      </w:tr>
    </w:tbl>
    <w:p w14:paraId="4693533B" w14:textId="77777777"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14:paraId="1CECEBCB" w14:textId="77777777" w:rsidR="006472E0" w:rsidRPr="00DD6E47" w:rsidRDefault="006472E0" w:rsidP="006472E0">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81E9560" w14:textId="77777777" w:rsidR="006472E0" w:rsidRPr="00DD6E47" w:rsidRDefault="006472E0" w:rsidP="006472E0">
      <w:pPr>
        <w:spacing w:line="360" w:lineRule="auto"/>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14:paraId="58555A6B" w14:textId="77777777" w:rsidR="006472E0" w:rsidRPr="00DD6E47" w:rsidRDefault="006472E0" w:rsidP="006472E0">
      <w:pPr>
        <w:spacing w:line="360" w:lineRule="auto"/>
        <w:ind w:firstLine="720"/>
        <w:rPr>
          <w:rFonts w:ascii="David" w:hAnsi="David"/>
          <w:rtl/>
        </w:rPr>
      </w:pPr>
      <w:r w:rsidRPr="00DD6E47">
        <w:rPr>
          <w:rFonts w:ascii="David" w:hAnsi="David"/>
          <w:rtl/>
        </w:rPr>
        <w:t>תאריך</w:t>
      </w:r>
      <w:r w:rsidRPr="00DD6E47">
        <w:rPr>
          <w:rFonts w:ascii="David" w:hAnsi="David"/>
          <w:rtl/>
        </w:rPr>
        <w:tab/>
      </w:r>
      <w:r w:rsidRPr="00DD6E47">
        <w:rPr>
          <w:rFonts w:ascii="David" w:hAnsi="David"/>
          <w:rtl/>
        </w:rPr>
        <w:tab/>
        <w:t xml:space="preserve">            חותמת ומספר רישיון    </w:t>
      </w:r>
      <w:r w:rsidRPr="00DD6E47">
        <w:rPr>
          <w:rFonts w:ascii="David" w:hAnsi="David"/>
          <w:rtl/>
        </w:rPr>
        <w:tab/>
      </w:r>
      <w:r w:rsidRPr="00DD6E47">
        <w:rPr>
          <w:rFonts w:ascii="David" w:hAnsi="David"/>
          <w:rtl/>
        </w:rPr>
        <w:tab/>
        <w:t>חתימה</w:t>
      </w:r>
    </w:p>
    <w:p w14:paraId="5D7A8CD7" w14:textId="77777777" w:rsidR="006472E0" w:rsidRPr="00DD6E47" w:rsidRDefault="006472E0" w:rsidP="00DD6E47">
      <w:pPr>
        <w:pStyle w:val="13"/>
        <w:jc w:val="left"/>
        <w:rPr>
          <w:rFonts w:ascii="David" w:hAnsi="David" w:cs="David"/>
          <w:sz w:val="24"/>
          <w:szCs w:val="24"/>
          <w:rtl/>
        </w:rPr>
      </w:pPr>
      <w:bookmarkStart w:id="159" w:name="_Toc485982318"/>
      <w:bookmarkStart w:id="160" w:name="_Toc500504569"/>
      <w:r w:rsidRPr="00DD6E47">
        <w:rPr>
          <w:rFonts w:ascii="David" w:hAnsi="David" w:cs="David" w:hint="eastAsia"/>
          <w:sz w:val="24"/>
          <w:szCs w:val="24"/>
          <w:rtl/>
        </w:rPr>
        <w:t>נספח</w:t>
      </w:r>
      <w:r w:rsidRPr="00DD6E47">
        <w:rPr>
          <w:rFonts w:ascii="David" w:hAnsi="David" w:cs="David"/>
          <w:sz w:val="24"/>
          <w:szCs w:val="24"/>
          <w:rtl/>
        </w:rPr>
        <w:t xml:space="preserve"> א'</w:t>
      </w:r>
      <w:r w:rsidR="006827EE">
        <w:rPr>
          <w:rFonts w:ascii="David" w:hAnsi="David" w:cs="David" w:hint="cs"/>
          <w:sz w:val="24"/>
          <w:szCs w:val="24"/>
          <w:rtl/>
        </w:rPr>
        <w:t>6</w:t>
      </w:r>
      <w:r w:rsidRPr="00DD6E47">
        <w:rPr>
          <w:rFonts w:ascii="David" w:hAnsi="David" w:cs="David"/>
          <w:sz w:val="24"/>
          <w:szCs w:val="24"/>
          <w:rtl/>
        </w:rPr>
        <w:t xml:space="preserve"> </w:t>
      </w:r>
      <w:r w:rsidRPr="00DD6E47">
        <w:rPr>
          <w:rFonts w:ascii="David" w:hAnsi="David" w:cs="David" w:hint="eastAsia"/>
          <w:b w:val="0"/>
          <w:bCs w:val="0"/>
          <w:sz w:val="24"/>
          <w:szCs w:val="24"/>
          <w:rtl/>
        </w:rPr>
        <w:t>אישור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עורך</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דין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המורשים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להתחייב</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בשם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המציע</w:t>
      </w:r>
      <w:bookmarkEnd w:id="159"/>
      <w:bookmarkEnd w:id="160"/>
    </w:p>
    <w:p w14:paraId="417A095E" w14:textId="77777777" w:rsidR="006472E0" w:rsidRPr="00DD6E47" w:rsidRDefault="006472E0" w:rsidP="006472E0">
      <w:pPr>
        <w:pStyle w:val="aff9"/>
        <w:spacing w:line="360" w:lineRule="auto"/>
        <w:ind w:left="0"/>
        <w:outlineLvl w:val="0"/>
        <w:rPr>
          <w:rFonts w:ascii="David" w:hAnsi="David" w:cs="David"/>
          <w:b/>
          <w:bCs/>
          <w:rtl/>
          <w:lang w:eastAsia="en-US"/>
        </w:rPr>
      </w:pPr>
    </w:p>
    <w:p w14:paraId="01C63F42" w14:textId="5035E4D6" w:rsidR="006472E0" w:rsidRPr="00DD6E47" w:rsidRDefault="006472E0" w:rsidP="00DD6E47">
      <w:pPr>
        <w:tabs>
          <w:tab w:val="left" w:pos="709"/>
          <w:tab w:val="left" w:pos="1418"/>
          <w:tab w:val="left" w:pos="2268"/>
          <w:tab w:val="left" w:pos="3289"/>
        </w:tabs>
        <w:spacing w:line="360" w:lineRule="auto"/>
        <w:ind w:left="-58"/>
        <w:jc w:val="both"/>
        <w:rPr>
          <w:rFonts w:ascii="David" w:hAnsi="David"/>
          <w:rtl/>
        </w:rPr>
      </w:pPr>
      <w:r w:rsidRPr="00DD6E47">
        <w:rPr>
          <w:rFonts w:ascii="David" w:hAnsi="David"/>
          <w:rtl/>
        </w:rPr>
        <w:t xml:space="preserve">אני החתום מטה, עו"ד __________, אשר כתובתו _____________________________, מאשר בזאת </w:t>
      </w:r>
      <w:r w:rsidRPr="00261B14">
        <w:rPr>
          <w:rFonts w:ascii="David" w:hAnsi="David"/>
          <w:rtl/>
        </w:rPr>
        <w:t xml:space="preserve">כי החתומים על מסמכי </w:t>
      </w:r>
      <w:r w:rsidR="00573A5E">
        <w:rPr>
          <w:rFonts w:ascii="David" w:hAnsi="David"/>
          <w:rtl/>
        </w:rPr>
        <w:t xml:space="preserve">מכרז מס’ </w:t>
      </w:r>
      <w:r w:rsidR="00B6320F">
        <w:rPr>
          <w:rFonts w:ascii="David" w:hAnsi="David"/>
          <w:rtl/>
        </w:rPr>
        <w:t>13/2022</w:t>
      </w:r>
      <w:r w:rsidR="00573A5E">
        <w:rPr>
          <w:rFonts w:ascii="David" w:hAnsi="David"/>
          <w:rtl/>
        </w:rPr>
        <w:t xml:space="preserve"> </w:t>
      </w:r>
      <w:r w:rsidR="00620AC1">
        <w:rPr>
          <w:rFonts w:ascii="David" w:hAnsi="David"/>
          <w:rtl/>
        </w:rPr>
        <w:t>למתן שירותי איסוף, ריענון, כביסה ואריזה של כ-80,000 שמיכות צמר והחזרתם</w:t>
      </w:r>
      <w:r w:rsidRPr="00DD6E47">
        <w:rPr>
          <w:rFonts w:ascii="David" w:hAnsi="David"/>
          <w:rtl/>
        </w:rPr>
        <w:t xml:space="preserve">, שפרסם משרד </w:t>
      </w:r>
      <w:r w:rsidR="00845573">
        <w:rPr>
          <w:rFonts w:ascii="David" w:hAnsi="David" w:hint="cs"/>
          <w:rtl/>
        </w:rPr>
        <w:t>הפנים</w:t>
      </w:r>
      <w:r w:rsidRPr="00DD6E47">
        <w:rPr>
          <w:rFonts w:ascii="David" w:hAnsi="David"/>
          <w:rtl/>
        </w:rPr>
        <w:t xml:space="preserve">, </w:t>
      </w:r>
      <w:r w:rsidRPr="00DD6E47">
        <w:rPr>
          <w:rFonts w:ascii="David" w:hAnsi="David" w:hint="eastAsia"/>
          <w:rtl/>
        </w:rPr>
        <w:t>פרטי</w:t>
      </w:r>
      <w:r w:rsidRPr="00DD6E47">
        <w:rPr>
          <w:rFonts w:ascii="David" w:hAnsi="David"/>
          <w:rtl/>
        </w:rPr>
        <w:t xml:space="preserve"> </w:t>
      </w:r>
      <w:r w:rsidRPr="00DD6E47">
        <w:rPr>
          <w:rFonts w:ascii="David" w:hAnsi="David" w:hint="eastAsia"/>
          <w:rtl/>
        </w:rPr>
        <w:t>החתומים</w:t>
      </w:r>
      <w:r w:rsidRPr="00DD6E47">
        <w:rPr>
          <w:rFonts w:ascii="David" w:hAnsi="David"/>
          <w:rtl/>
        </w:rPr>
        <w:t xml:space="preserve">: _______________________________ (מר/גב', </w:t>
      </w:r>
      <w:r w:rsidRPr="00DD6E47">
        <w:rPr>
          <w:rFonts w:ascii="David" w:hAnsi="David" w:hint="eastAsia"/>
          <w:rtl/>
        </w:rPr>
        <w:t>ת</w:t>
      </w:r>
      <w:r w:rsidRPr="00DD6E47">
        <w:rPr>
          <w:rFonts w:ascii="David" w:hAnsi="David"/>
          <w:rtl/>
        </w:rPr>
        <w:t xml:space="preserve">.ז., </w:t>
      </w:r>
      <w:r w:rsidRPr="00DD6E47">
        <w:rPr>
          <w:rFonts w:ascii="David" w:hAnsi="David" w:hint="eastAsia"/>
          <w:rtl/>
        </w:rPr>
        <w:t>חותמת</w:t>
      </w:r>
      <w:r w:rsidRPr="00DD6E47">
        <w:rPr>
          <w:rFonts w:ascii="David" w:hAnsi="David"/>
          <w:rtl/>
        </w:rPr>
        <w:t xml:space="preserve"> </w:t>
      </w:r>
      <w:r w:rsidRPr="00DD6E47">
        <w:rPr>
          <w:rFonts w:ascii="David" w:hAnsi="David" w:hint="eastAsia"/>
          <w:rtl/>
        </w:rPr>
        <w:t>וחתימה</w:t>
      </w:r>
      <w:r w:rsidRPr="00DD6E47">
        <w:rPr>
          <w:rFonts w:ascii="David" w:hAnsi="David"/>
          <w:rtl/>
        </w:rPr>
        <w:t xml:space="preserve">), </w:t>
      </w:r>
      <w:r w:rsidRPr="00DD6E47">
        <w:rPr>
          <w:rFonts w:ascii="David" w:hAnsi="David" w:hint="eastAsia"/>
          <w:rtl/>
        </w:rPr>
        <w:t>אשר</w:t>
      </w:r>
      <w:r w:rsidRPr="00DD6E47">
        <w:rPr>
          <w:rFonts w:ascii="David" w:hAnsi="David"/>
          <w:rtl/>
        </w:rPr>
        <w:t xml:space="preserve"> </w:t>
      </w:r>
      <w:r w:rsidRPr="00DD6E47">
        <w:rPr>
          <w:rFonts w:ascii="David" w:hAnsi="David" w:hint="eastAsia"/>
          <w:rtl/>
        </w:rPr>
        <w:t>זיהיתיו</w:t>
      </w:r>
      <w:r w:rsidRPr="00DD6E47">
        <w:rPr>
          <w:rFonts w:ascii="David" w:hAnsi="David"/>
          <w:rtl/>
        </w:rPr>
        <w:t xml:space="preserve">/ה/הם </w:t>
      </w:r>
      <w:r w:rsidRPr="00DD6E47">
        <w:rPr>
          <w:rFonts w:ascii="David" w:hAnsi="David" w:hint="eastAsia"/>
          <w:rtl/>
        </w:rPr>
        <w:t>על</w:t>
      </w:r>
      <w:r w:rsidRPr="00DD6E47">
        <w:rPr>
          <w:rFonts w:ascii="David" w:hAnsi="David"/>
          <w:rtl/>
        </w:rPr>
        <w:t xml:space="preserve"> </w:t>
      </w:r>
      <w:r w:rsidRPr="00DD6E47">
        <w:rPr>
          <w:rFonts w:ascii="David" w:hAnsi="David" w:hint="eastAsia"/>
          <w:rtl/>
        </w:rPr>
        <w:t>פי</w:t>
      </w:r>
      <w:r w:rsidRPr="00DD6E47">
        <w:rPr>
          <w:rFonts w:ascii="David" w:hAnsi="David"/>
          <w:rtl/>
        </w:rPr>
        <w:t xml:space="preserve"> </w:t>
      </w:r>
      <w:r w:rsidRPr="00DD6E47">
        <w:rPr>
          <w:rFonts w:ascii="David" w:hAnsi="David" w:hint="eastAsia"/>
          <w:rtl/>
        </w:rPr>
        <w:t>ת</w:t>
      </w:r>
      <w:r w:rsidRPr="00DD6E47">
        <w:rPr>
          <w:rFonts w:ascii="David" w:hAnsi="David"/>
          <w:rtl/>
        </w:rPr>
        <w:t xml:space="preserve">"ז </w:t>
      </w:r>
      <w:r w:rsidRPr="00DD6E47">
        <w:rPr>
          <w:rFonts w:ascii="David" w:hAnsi="David" w:hint="eastAsia"/>
          <w:rtl/>
        </w:rPr>
        <w:t>שמספרה</w:t>
      </w:r>
      <w:r w:rsidRPr="00DD6E47">
        <w:rPr>
          <w:rFonts w:ascii="David" w:hAnsi="David"/>
          <w:rtl/>
        </w:rPr>
        <w:t xml:space="preserve"> _____________, </w:t>
      </w:r>
      <w:r w:rsidRPr="00DD6E47">
        <w:rPr>
          <w:rFonts w:ascii="David" w:hAnsi="David" w:hint="eastAsia"/>
          <w:rtl/>
        </w:rPr>
        <w:t>הוא</w:t>
      </w:r>
      <w:r w:rsidRPr="00DD6E47">
        <w:rPr>
          <w:rFonts w:ascii="David" w:hAnsi="David"/>
          <w:rtl/>
        </w:rPr>
        <w:t xml:space="preserve">/היא/הם </w:t>
      </w:r>
      <w:r w:rsidRPr="00DD6E47">
        <w:rPr>
          <w:rFonts w:ascii="David" w:hAnsi="David" w:hint="eastAsia"/>
          <w:rtl/>
        </w:rPr>
        <w:t>מורשי</w:t>
      </w:r>
      <w:r w:rsidRPr="00DD6E47">
        <w:rPr>
          <w:rFonts w:ascii="David" w:hAnsi="David"/>
          <w:rtl/>
        </w:rPr>
        <w:t xml:space="preserve"> </w:t>
      </w:r>
      <w:r w:rsidRPr="00DD6E47">
        <w:rPr>
          <w:rFonts w:ascii="David" w:hAnsi="David" w:hint="eastAsia"/>
          <w:rtl/>
        </w:rPr>
        <w:t>החתימה</w:t>
      </w:r>
      <w:r w:rsidRPr="00DD6E47">
        <w:rPr>
          <w:rFonts w:ascii="David" w:hAnsi="David"/>
          <w:rtl/>
        </w:rPr>
        <w:t xml:space="preserve"> </w:t>
      </w:r>
      <w:r w:rsidRPr="00DD6E47">
        <w:rPr>
          <w:rFonts w:ascii="David" w:hAnsi="David" w:hint="eastAsia"/>
          <w:rtl/>
        </w:rPr>
        <w:t>מטעם</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________________ (שם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וחתימתו</w:t>
      </w:r>
      <w:r w:rsidRPr="00DD6E47">
        <w:rPr>
          <w:rFonts w:ascii="David" w:hAnsi="David"/>
          <w:rtl/>
        </w:rPr>
        <w:t xml:space="preserve">/ה/תם </w:t>
      </w:r>
      <w:r w:rsidRPr="00DD6E47">
        <w:rPr>
          <w:rFonts w:ascii="David" w:hAnsi="David" w:hint="eastAsia"/>
          <w:rtl/>
        </w:rPr>
        <w:t>מחייבת</w:t>
      </w:r>
      <w:r w:rsidRPr="00DD6E47">
        <w:rPr>
          <w:rFonts w:ascii="David" w:hAnsi="David"/>
          <w:rtl/>
        </w:rPr>
        <w:t xml:space="preserve"> </w:t>
      </w:r>
      <w:r w:rsidRPr="00DD6E47">
        <w:rPr>
          <w:rFonts w:ascii="David" w:hAnsi="David" w:hint="eastAsia"/>
          <w:rtl/>
        </w:rPr>
        <w:t>את</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14:paraId="2D756DDE"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p>
    <w:p w14:paraId="0D049B8C"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p>
    <w:tbl>
      <w:tblPr>
        <w:bidiVisual/>
        <w:tblW w:w="9360" w:type="dxa"/>
        <w:jc w:val="center"/>
        <w:tblCellMar>
          <w:left w:w="0" w:type="dxa"/>
          <w:right w:w="0" w:type="dxa"/>
        </w:tblCellMar>
        <w:tblLook w:val="04A0" w:firstRow="1" w:lastRow="0" w:firstColumn="1" w:lastColumn="0" w:noHBand="0" w:noVBand="1"/>
      </w:tblPr>
      <w:tblGrid>
        <w:gridCol w:w="3173"/>
        <w:gridCol w:w="3122"/>
        <w:gridCol w:w="3065"/>
      </w:tblGrid>
      <w:tr w:rsidR="006472E0" w:rsidRPr="006472E0" w14:paraId="594BC85C" w14:textId="77777777" w:rsidTr="006472E0">
        <w:trPr>
          <w:trHeight w:val="63"/>
          <w:jc w:val="center"/>
        </w:trPr>
        <w:tc>
          <w:tcPr>
            <w:tcW w:w="3175" w:type="dxa"/>
            <w:tcMar>
              <w:top w:w="0" w:type="dxa"/>
              <w:left w:w="108" w:type="dxa"/>
              <w:bottom w:w="0" w:type="dxa"/>
              <w:right w:w="108" w:type="dxa"/>
            </w:tcMar>
            <w:vAlign w:val="bottom"/>
            <w:hideMark/>
          </w:tcPr>
          <w:p w14:paraId="04CFEF54"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________________________</w:t>
            </w:r>
          </w:p>
        </w:tc>
        <w:tc>
          <w:tcPr>
            <w:tcW w:w="3123" w:type="dxa"/>
            <w:tcMar>
              <w:top w:w="0" w:type="dxa"/>
              <w:left w:w="108" w:type="dxa"/>
              <w:bottom w:w="0" w:type="dxa"/>
              <w:right w:w="108" w:type="dxa"/>
            </w:tcMar>
            <w:vAlign w:val="bottom"/>
            <w:hideMark/>
          </w:tcPr>
          <w:p w14:paraId="381D1619"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________________________</w:t>
            </w:r>
          </w:p>
        </w:tc>
        <w:tc>
          <w:tcPr>
            <w:tcW w:w="3067" w:type="dxa"/>
            <w:tcMar>
              <w:top w:w="0" w:type="dxa"/>
              <w:left w:w="108" w:type="dxa"/>
              <w:bottom w:w="0" w:type="dxa"/>
              <w:right w:w="108" w:type="dxa"/>
            </w:tcMar>
            <w:vAlign w:val="bottom"/>
            <w:hideMark/>
          </w:tcPr>
          <w:p w14:paraId="4EE599D8"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w:t>
            </w:r>
          </w:p>
        </w:tc>
      </w:tr>
      <w:tr w:rsidR="006472E0" w:rsidRPr="006472E0" w14:paraId="0ABA2ED8" w14:textId="77777777" w:rsidTr="006472E0">
        <w:trPr>
          <w:trHeight w:val="289"/>
          <w:jc w:val="center"/>
        </w:trPr>
        <w:tc>
          <w:tcPr>
            <w:tcW w:w="3175" w:type="dxa"/>
            <w:tcMar>
              <w:top w:w="0" w:type="dxa"/>
              <w:left w:w="108" w:type="dxa"/>
              <w:bottom w:w="0" w:type="dxa"/>
              <w:right w:w="108" w:type="dxa"/>
            </w:tcMar>
            <w:vAlign w:val="bottom"/>
            <w:hideMark/>
          </w:tcPr>
          <w:p w14:paraId="4B5269E8"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תאריך</w:t>
            </w:r>
          </w:p>
        </w:tc>
        <w:tc>
          <w:tcPr>
            <w:tcW w:w="3123" w:type="dxa"/>
            <w:tcMar>
              <w:top w:w="0" w:type="dxa"/>
              <w:left w:w="108" w:type="dxa"/>
              <w:bottom w:w="0" w:type="dxa"/>
              <w:right w:w="108" w:type="dxa"/>
            </w:tcMar>
            <w:vAlign w:val="bottom"/>
            <w:hideMark/>
          </w:tcPr>
          <w:p w14:paraId="33B5C61E"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שם מלא ומ.ר של עורך-דין</w:t>
            </w:r>
          </w:p>
        </w:tc>
        <w:tc>
          <w:tcPr>
            <w:tcW w:w="3067" w:type="dxa"/>
            <w:tcMar>
              <w:top w:w="0" w:type="dxa"/>
              <w:left w:w="108" w:type="dxa"/>
              <w:bottom w:w="0" w:type="dxa"/>
              <w:right w:w="108" w:type="dxa"/>
            </w:tcMar>
            <w:vAlign w:val="bottom"/>
            <w:hideMark/>
          </w:tcPr>
          <w:p w14:paraId="5F7E48C2" w14:textId="77777777"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חתימה וחותמת</w:t>
            </w:r>
          </w:p>
        </w:tc>
      </w:tr>
    </w:tbl>
    <w:p w14:paraId="23A3CB51" w14:textId="77777777" w:rsidR="006472E0" w:rsidRPr="00DD6E47" w:rsidRDefault="006472E0" w:rsidP="006472E0">
      <w:pPr>
        <w:pStyle w:val="aff9"/>
        <w:spacing w:line="360" w:lineRule="auto"/>
        <w:ind w:left="0"/>
        <w:outlineLvl w:val="0"/>
        <w:rPr>
          <w:rFonts w:ascii="David" w:hAnsi="David" w:cs="David"/>
          <w:b/>
          <w:bCs/>
          <w:rtl/>
          <w:lang w:eastAsia="en-US"/>
        </w:rPr>
      </w:pPr>
    </w:p>
    <w:p w14:paraId="5DBBBAC4" w14:textId="77777777" w:rsidR="00845573" w:rsidRDefault="006472E0" w:rsidP="00F25F9A">
      <w:pPr>
        <w:pStyle w:val="aff9"/>
        <w:spacing w:line="360" w:lineRule="auto"/>
        <w:ind w:left="0"/>
        <w:outlineLvl w:val="0"/>
        <w:rPr>
          <w:rFonts w:ascii="David" w:hAnsi="David" w:cs="David"/>
          <w:b/>
          <w:bCs/>
          <w:rtl/>
          <w:lang w:eastAsia="en-US"/>
        </w:rPr>
      </w:pPr>
      <w:r w:rsidRPr="00DD6E47">
        <w:rPr>
          <w:rFonts w:ascii="David" w:hAnsi="David" w:cs="David"/>
          <w:b/>
          <w:bCs/>
          <w:rtl/>
          <w:lang w:eastAsia="en-US"/>
        </w:rPr>
        <w:br w:type="page"/>
      </w:r>
      <w:bookmarkStart w:id="161" w:name="_Toc485982314"/>
    </w:p>
    <w:p w14:paraId="05F8D0F7" w14:textId="77777777" w:rsidR="006472E0" w:rsidRPr="00894218" w:rsidRDefault="006472E0" w:rsidP="00F25F9A">
      <w:pPr>
        <w:pStyle w:val="aff9"/>
        <w:spacing w:line="360" w:lineRule="auto"/>
        <w:ind w:left="0"/>
        <w:outlineLvl w:val="0"/>
        <w:rPr>
          <w:rFonts w:ascii="David" w:hAnsi="David" w:cs="David"/>
          <w:b/>
          <w:bCs/>
          <w:rtl/>
          <w:lang w:eastAsia="en-US"/>
        </w:rPr>
      </w:pPr>
      <w:r w:rsidRPr="00894218">
        <w:rPr>
          <w:rFonts w:ascii="David" w:hAnsi="David" w:cs="David"/>
          <w:b/>
          <w:bCs/>
          <w:rtl/>
          <w:lang w:eastAsia="en-US"/>
        </w:rPr>
        <w:t>נספח א'</w:t>
      </w:r>
      <w:r w:rsidR="006827EE">
        <w:rPr>
          <w:rFonts w:ascii="David" w:hAnsi="David" w:cs="David" w:hint="cs"/>
          <w:b/>
          <w:bCs/>
          <w:rtl/>
          <w:lang w:eastAsia="en-US"/>
        </w:rPr>
        <w:t>7</w:t>
      </w:r>
      <w:r w:rsidRPr="00894218">
        <w:rPr>
          <w:rFonts w:ascii="David" w:hAnsi="David" w:cs="David"/>
          <w:b/>
          <w:bCs/>
          <w:rtl/>
          <w:lang w:eastAsia="en-US"/>
        </w:rPr>
        <w:t xml:space="preserve"> </w:t>
      </w:r>
      <w:r w:rsidRPr="00894218">
        <w:rPr>
          <w:rFonts w:ascii="David" w:hAnsi="David" w:cs="David"/>
          <w:rtl/>
          <w:lang w:eastAsia="en-US"/>
        </w:rPr>
        <w:t>- תצהיר עסק בשליטת אישה</w:t>
      </w:r>
      <w:bookmarkEnd w:id="161"/>
    </w:p>
    <w:p w14:paraId="35754C74" w14:textId="77777777" w:rsidR="006472E0" w:rsidRPr="00894218" w:rsidRDefault="006472E0" w:rsidP="006472E0">
      <w:pPr>
        <w:spacing w:line="360" w:lineRule="auto"/>
        <w:rPr>
          <w:rFonts w:ascii="David" w:hAnsi="David"/>
          <w:b/>
          <w:bCs/>
          <w:kern w:val="32"/>
          <w:rtl/>
        </w:rPr>
      </w:pPr>
    </w:p>
    <w:p w14:paraId="7002C4DF" w14:textId="77777777" w:rsidR="006472E0" w:rsidRPr="00894218" w:rsidRDefault="006472E0" w:rsidP="006472E0">
      <w:pPr>
        <w:tabs>
          <w:tab w:val="left" w:pos="609"/>
          <w:tab w:val="center" w:pos="4422"/>
        </w:tabs>
        <w:spacing w:line="360" w:lineRule="auto"/>
        <w:rPr>
          <w:rFonts w:ascii="David" w:hAnsi="David"/>
          <w:b/>
          <w:bCs/>
          <w:rtl/>
        </w:rPr>
      </w:pPr>
      <w:r w:rsidRPr="00894218">
        <w:rPr>
          <w:rFonts w:ascii="David" w:hAnsi="David"/>
          <w:b/>
          <w:bCs/>
          <w:rtl/>
        </w:rPr>
        <w:tab/>
      </w:r>
      <w:r w:rsidRPr="00894218">
        <w:rPr>
          <w:rFonts w:ascii="David" w:hAnsi="David"/>
          <w:b/>
          <w:bCs/>
          <w:rtl/>
        </w:rPr>
        <w:tab/>
        <w:t>תצהיר</w:t>
      </w:r>
    </w:p>
    <w:p w14:paraId="35478AD6" w14:textId="77777777" w:rsidR="006472E0" w:rsidRPr="00894218" w:rsidRDefault="006472E0" w:rsidP="00DD6E47">
      <w:pPr>
        <w:tabs>
          <w:tab w:val="left" w:pos="746"/>
          <w:tab w:val="left" w:pos="1106"/>
        </w:tabs>
        <w:spacing w:before="120" w:after="120" w:line="360" w:lineRule="auto"/>
        <w:jc w:val="both"/>
        <w:rPr>
          <w:rFonts w:ascii="David" w:hAnsi="David"/>
          <w:rtl/>
        </w:rPr>
      </w:pPr>
      <w:r w:rsidRPr="00894218">
        <w:rPr>
          <w:rFonts w:ascii="David" w:hAnsi="David"/>
          <w:rtl/>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14:paraId="14A5F5E8" w14:textId="77777777" w:rsidR="006472E0" w:rsidRPr="00894218" w:rsidRDefault="006472E0" w:rsidP="00AF5332">
      <w:pPr>
        <w:numPr>
          <w:ilvl w:val="0"/>
          <w:numId w:val="17"/>
        </w:numPr>
        <w:tabs>
          <w:tab w:val="left" w:pos="746"/>
          <w:tab w:val="left" w:pos="1106"/>
        </w:tabs>
        <w:spacing w:before="120" w:after="120" w:line="360" w:lineRule="auto"/>
        <w:jc w:val="both"/>
        <w:rPr>
          <w:rFonts w:ascii="David" w:hAnsi="David"/>
        </w:rPr>
      </w:pPr>
      <w:r w:rsidRPr="00894218">
        <w:rPr>
          <w:rFonts w:ascii="David" w:hAnsi="David"/>
          <w:rtl/>
        </w:rPr>
        <w:t>________________________ (להלן: "</w:t>
      </w:r>
      <w:r w:rsidRPr="00894218">
        <w:rPr>
          <w:rFonts w:ascii="David" w:hAnsi="David"/>
          <w:b/>
          <w:bCs/>
          <w:rtl/>
        </w:rPr>
        <w:t>המציע</w:t>
      </w:r>
      <w:r w:rsidRPr="00894218">
        <w:rPr>
          <w:rFonts w:ascii="David" w:hAnsi="David"/>
          <w:rtl/>
        </w:rPr>
        <w:t>"), הינו עסק בשליטת אישה, כהגדרת מושגים אלה בחוק חובת המכרזים, תשנ"ב-1992.</w:t>
      </w:r>
    </w:p>
    <w:p w14:paraId="3DD787AB" w14:textId="77777777" w:rsidR="006472E0" w:rsidRPr="00894218" w:rsidRDefault="006472E0" w:rsidP="00AF5332">
      <w:pPr>
        <w:numPr>
          <w:ilvl w:val="0"/>
          <w:numId w:val="17"/>
        </w:numPr>
        <w:tabs>
          <w:tab w:val="left" w:pos="746"/>
          <w:tab w:val="left" w:pos="1106"/>
        </w:tabs>
        <w:spacing w:before="120" w:after="120" w:line="360" w:lineRule="auto"/>
        <w:jc w:val="both"/>
        <w:rPr>
          <w:rFonts w:ascii="David" w:hAnsi="David"/>
          <w:rtl/>
        </w:rPr>
      </w:pPr>
      <w:r w:rsidRPr="00894218">
        <w:rPr>
          <w:rFonts w:ascii="David" w:hAnsi="David"/>
          <w:rtl/>
        </w:rPr>
        <w:t>אני מחזיקה בשליטה במציע לבדי / בשיתוף עם _______________ ת.ז ______________, _______________ ת.ז ____________, ________________ ת.ז ______________ (מחקי את המיותר).</w:t>
      </w:r>
    </w:p>
    <w:p w14:paraId="107C826A" w14:textId="77777777" w:rsidR="006472E0" w:rsidRPr="00894218" w:rsidRDefault="006472E0" w:rsidP="00AF5332">
      <w:pPr>
        <w:numPr>
          <w:ilvl w:val="0"/>
          <w:numId w:val="18"/>
        </w:numPr>
        <w:spacing w:before="120" w:after="120" w:line="360" w:lineRule="auto"/>
        <w:contextualSpacing/>
        <w:jc w:val="both"/>
        <w:rPr>
          <w:rFonts w:ascii="David" w:eastAsia="Calibri" w:hAnsi="David"/>
        </w:rPr>
      </w:pPr>
      <w:r w:rsidRPr="00894218">
        <w:rPr>
          <w:rFonts w:ascii="David" w:eastAsia="Calibri" w:hAnsi="David"/>
          <w:rtl/>
        </w:rPr>
        <w:t>מצורף לתצהירי זה אישור מטעם רואה חשבון, כמשמעות המונח אישור בסעיף 2ב. לחוק חובת המכרזים, תשנ"ב-1992.</w:t>
      </w:r>
    </w:p>
    <w:p w14:paraId="13A3E770" w14:textId="77777777" w:rsidR="006472E0" w:rsidRPr="00894218" w:rsidRDefault="006472E0" w:rsidP="00AF5332">
      <w:pPr>
        <w:numPr>
          <w:ilvl w:val="0"/>
          <w:numId w:val="17"/>
        </w:numPr>
        <w:tabs>
          <w:tab w:val="left" w:pos="746"/>
          <w:tab w:val="left" w:pos="1106"/>
        </w:tabs>
        <w:spacing w:before="120" w:after="120" w:line="360" w:lineRule="auto"/>
        <w:jc w:val="both"/>
        <w:rPr>
          <w:rFonts w:ascii="David" w:eastAsia="Calibri" w:hAnsi="David"/>
          <w:b/>
          <w:bCs/>
          <w:u w:val="single"/>
          <w:rtl/>
        </w:rPr>
      </w:pPr>
      <w:r w:rsidRPr="00894218">
        <w:rPr>
          <w:rFonts w:ascii="David" w:eastAsia="Calibri" w:hAnsi="David"/>
          <w:rtl/>
        </w:rPr>
        <w:t xml:space="preserve">זה שמי, להלן חתימתי ותוכן תצהירי דלעיל אמת. </w:t>
      </w:r>
    </w:p>
    <w:p w14:paraId="11F27FBE" w14:textId="77777777" w:rsidR="006472E0" w:rsidRPr="00894218" w:rsidRDefault="006472E0" w:rsidP="006472E0">
      <w:pPr>
        <w:spacing w:line="360" w:lineRule="auto"/>
        <w:rPr>
          <w:rFonts w:ascii="David" w:hAnsi="David"/>
          <w:b/>
          <w:bCs/>
          <w:u w:val="single"/>
        </w:rPr>
      </w:pPr>
    </w:p>
    <w:p w14:paraId="1F1B5D83" w14:textId="77777777" w:rsidR="006472E0" w:rsidRPr="00894218" w:rsidRDefault="006472E0" w:rsidP="006472E0">
      <w:pPr>
        <w:spacing w:line="360" w:lineRule="auto"/>
        <w:ind w:left="359"/>
        <w:rPr>
          <w:rFonts w:ascii="David" w:hAnsi="David"/>
          <w:rtl/>
        </w:rPr>
      </w:pPr>
      <w:r w:rsidRPr="00894218">
        <w:rPr>
          <w:rFonts w:ascii="David" w:hAnsi="David"/>
          <w:rtl/>
        </w:rPr>
        <w:t>_________________</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w:t>
      </w:r>
      <w:r w:rsidRPr="00894218">
        <w:rPr>
          <w:rFonts w:ascii="David" w:hAnsi="David"/>
          <w:rtl/>
        </w:rPr>
        <w:tab/>
        <w:t>____________________</w:t>
      </w:r>
    </w:p>
    <w:p w14:paraId="77DF3AFC" w14:textId="77777777" w:rsidR="006472E0" w:rsidRPr="00894218" w:rsidRDefault="006472E0" w:rsidP="006472E0">
      <w:pPr>
        <w:spacing w:line="360" w:lineRule="auto"/>
        <w:ind w:left="359"/>
        <w:rPr>
          <w:rFonts w:ascii="David" w:hAnsi="David"/>
          <w:rtl/>
        </w:rPr>
      </w:pPr>
      <w:r w:rsidRPr="00894218">
        <w:rPr>
          <w:rFonts w:ascii="David" w:hAnsi="David"/>
          <w:rtl/>
        </w:rPr>
        <w:t xml:space="preserve">             תאריך</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חתימת המצהיר</w:t>
      </w:r>
    </w:p>
    <w:p w14:paraId="49E6D1ED" w14:textId="77777777" w:rsidR="006472E0" w:rsidRPr="00894218" w:rsidRDefault="006472E0" w:rsidP="006472E0">
      <w:pPr>
        <w:pStyle w:val="1f1"/>
        <w:spacing w:line="360" w:lineRule="auto"/>
        <w:rPr>
          <w:rFonts w:ascii="David" w:hAnsi="David" w:cs="David"/>
          <w:sz w:val="24"/>
          <w:szCs w:val="24"/>
          <w:rtl/>
        </w:rPr>
      </w:pPr>
    </w:p>
    <w:p w14:paraId="37105F05" w14:textId="77777777" w:rsidR="006472E0" w:rsidRPr="00894218" w:rsidRDefault="006472E0" w:rsidP="006472E0">
      <w:pPr>
        <w:spacing w:line="360" w:lineRule="auto"/>
        <w:ind w:left="359"/>
        <w:jc w:val="center"/>
        <w:rPr>
          <w:rFonts w:ascii="David" w:hAnsi="David"/>
          <w:b/>
          <w:bCs/>
          <w:rtl/>
        </w:rPr>
      </w:pPr>
      <w:r w:rsidRPr="00894218">
        <w:rPr>
          <w:rFonts w:ascii="David" w:hAnsi="David"/>
          <w:b/>
          <w:bCs/>
          <w:rtl/>
        </w:rPr>
        <w:t>אישור</w:t>
      </w:r>
    </w:p>
    <w:p w14:paraId="0A1A0834" w14:textId="77777777" w:rsidR="006472E0" w:rsidRPr="00894218" w:rsidRDefault="006472E0" w:rsidP="00DD6E47">
      <w:pPr>
        <w:spacing w:line="360" w:lineRule="auto"/>
        <w:ind w:left="359"/>
        <w:jc w:val="both"/>
        <w:rPr>
          <w:rFonts w:ascii="David" w:hAnsi="David"/>
          <w:b/>
          <w:bCs/>
          <w:rtl/>
        </w:rPr>
      </w:pPr>
    </w:p>
    <w:p w14:paraId="23B96E03" w14:textId="77777777" w:rsidR="006472E0" w:rsidRPr="00894218" w:rsidRDefault="006472E0" w:rsidP="00DD6E47">
      <w:pPr>
        <w:spacing w:line="360" w:lineRule="auto"/>
        <w:ind w:left="359"/>
        <w:jc w:val="both"/>
        <w:rPr>
          <w:rFonts w:ascii="David" w:hAnsi="David"/>
          <w:rtl/>
        </w:rPr>
      </w:pPr>
      <w:r w:rsidRPr="00894218">
        <w:rPr>
          <w:rFonts w:ascii="David" w:hAnsi="David"/>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1BBE28A2" w14:textId="77777777" w:rsidR="006472E0" w:rsidRPr="00894218" w:rsidRDefault="006472E0" w:rsidP="006472E0">
      <w:pPr>
        <w:spacing w:line="360" w:lineRule="auto"/>
        <w:ind w:left="359"/>
        <w:rPr>
          <w:rFonts w:ascii="David" w:hAnsi="David"/>
          <w:rtl/>
        </w:rPr>
      </w:pPr>
    </w:p>
    <w:p w14:paraId="69298386" w14:textId="77777777" w:rsidR="006472E0" w:rsidRPr="00894218" w:rsidRDefault="006472E0" w:rsidP="006472E0">
      <w:pPr>
        <w:spacing w:line="360" w:lineRule="auto"/>
        <w:ind w:left="359"/>
        <w:rPr>
          <w:rFonts w:ascii="David" w:hAnsi="David"/>
          <w:rtl/>
        </w:rPr>
      </w:pPr>
      <w:r w:rsidRPr="00894218">
        <w:rPr>
          <w:rFonts w:ascii="David" w:hAnsi="David"/>
          <w:rtl/>
        </w:rPr>
        <w:t>___________</w:t>
      </w:r>
      <w:r w:rsidRPr="00894218">
        <w:rPr>
          <w:rFonts w:ascii="David" w:hAnsi="David"/>
          <w:rtl/>
        </w:rPr>
        <w:tab/>
        <w:t xml:space="preserve">           _________________________       _______________</w:t>
      </w:r>
    </w:p>
    <w:p w14:paraId="78A7A01D" w14:textId="77777777" w:rsidR="006472E0" w:rsidRPr="00894218" w:rsidRDefault="006472E0" w:rsidP="006472E0">
      <w:pPr>
        <w:spacing w:line="360" w:lineRule="auto"/>
        <w:ind w:left="359"/>
        <w:rPr>
          <w:rFonts w:ascii="David" w:hAnsi="David"/>
          <w:rtl/>
        </w:rPr>
      </w:pPr>
      <w:r w:rsidRPr="00894218">
        <w:rPr>
          <w:rFonts w:ascii="David" w:hAnsi="David"/>
          <w:rtl/>
        </w:rPr>
        <w:t xml:space="preserve">      תאריך </w:t>
      </w:r>
      <w:r w:rsidRPr="00894218">
        <w:rPr>
          <w:rFonts w:ascii="David" w:hAnsi="David"/>
          <w:rtl/>
        </w:rPr>
        <w:tab/>
      </w:r>
      <w:r w:rsidRPr="00894218">
        <w:rPr>
          <w:rFonts w:ascii="David" w:hAnsi="David"/>
          <w:rtl/>
        </w:rPr>
        <w:tab/>
        <w:t xml:space="preserve">            חותמת ומספר רישיון עורך דין </w:t>
      </w:r>
      <w:r w:rsidRPr="00894218">
        <w:rPr>
          <w:rFonts w:ascii="David" w:hAnsi="David"/>
          <w:rtl/>
        </w:rPr>
        <w:tab/>
        <w:t xml:space="preserve">                  חתימה</w:t>
      </w:r>
    </w:p>
    <w:p w14:paraId="51B68314" w14:textId="77777777" w:rsidR="006472E0" w:rsidRPr="00206093" w:rsidRDefault="006472E0" w:rsidP="006472E0">
      <w:pPr>
        <w:bidi w:val="0"/>
        <w:rPr>
          <w:rFonts w:ascii="Calibri" w:hAnsi="Calibri"/>
          <w:b/>
          <w:bCs/>
          <w:rtl/>
        </w:rPr>
      </w:pPr>
    </w:p>
    <w:p w14:paraId="61CF6A8F" w14:textId="77777777" w:rsidR="00845573" w:rsidRDefault="00845573">
      <w:pPr>
        <w:bidi w:val="0"/>
        <w:rPr>
          <w:rFonts w:ascii="David" w:hAnsi="David"/>
          <w:b/>
          <w:bCs/>
        </w:rPr>
      </w:pPr>
      <w:bookmarkStart w:id="162" w:name="_Toc485982319"/>
      <w:r>
        <w:rPr>
          <w:rFonts w:ascii="David" w:hAnsi="David"/>
          <w:b/>
          <w:bCs/>
          <w:rtl/>
        </w:rPr>
        <w:br w:type="page"/>
      </w:r>
    </w:p>
    <w:p w14:paraId="6D37D70C" w14:textId="77777777" w:rsidR="005F59C9" w:rsidRPr="00206093" w:rsidRDefault="005F59C9" w:rsidP="005F59C9">
      <w:pPr>
        <w:bidi w:val="0"/>
        <w:rPr>
          <w:rFonts w:ascii="Calibri" w:hAnsi="Calibri"/>
          <w:b/>
          <w:bCs/>
          <w:rtl/>
        </w:rPr>
      </w:pPr>
    </w:p>
    <w:p w14:paraId="1241E52B" w14:textId="77777777" w:rsidR="005F59C9" w:rsidRDefault="005F59C9" w:rsidP="005F59C9">
      <w:pPr>
        <w:bidi w:val="0"/>
        <w:rPr>
          <w:rFonts w:ascii="David" w:hAnsi="David"/>
          <w:b/>
          <w:bCs/>
          <w:rtl/>
        </w:rPr>
      </w:pPr>
    </w:p>
    <w:p w14:paraId="05015534" w14:textId="77777777" w:rsidR="00CB2CD0" w:rsidRDefault="005F59C9" w:rsidP="00093A99">
      <w:pPr>
        <w:pStyle w:val="aff9"/>
        <w:spacing w:line="360" w:lineRule="auto"/>
        <w:ind w:left="0"/>
        <w:outlineLvl w:val="0"/>
        <w:rPr>
          <w:rFonts w:ascii="David" w:hAnsi="David" w:cs="David"/>
          <w:rtl/>
          <w:lang w:eastAsia="en-US"/>
        </w:rPr>
      </w:pPr>
      <w:r w:rsidRPr="00894218">
        <w:rPr>
          <w:rFonts w:ascii="David" w:hAnsi="David" w:cs="David"/>
          <w:b/>
          <w:bCs/>
          <w:rtl/>
          <w:lang w:eastAsia="en-US"/>
        </w:rPr>
        <w:t>נספח א'</w:t>
      </w:r>
      <w:r w:rsidR="006827EE">
        <w:rPr>
          <w:rFonts w:ascii="David" w:hAnsi="David" w:cs="David" w:hint="cs"/>
          <w:b/>
          <w:bCs/>
          <w:rtl/>
          <w:lang w:eastAsia="en-US"/>
        </w:rPr>
        <w:t>8</w:t>
      </w:r>
      <w:r w:rsidRPr="00894218">
        <w:rPr>
          <w:rFonts w:ascii="David" w:hAnsi="David" w:cs="David"/>
          <w:b/>
          <w:bCs/>
          <w:rtl/>
          <w:lang w:eastAsia="en-US"/>
        </w:rPr>
        <w:t xml:space="preserve"> </w:t>
      </w:r>
      <w:r>
        <w:rPr>
          <w:rFonts w:ascii="David" w:hAnsi="David" w:cs="David"/>
          <w:rtl/>
          <w:lang w:eastAsia="en-US"/>
        </w:rPr>
        <w:t>–</w:t>
      </w:r>
      <w:r w:rsidR="00CB2CD0">
        <w:rPr>
          <w:rFonts w:ascii="David" w:hAnsi="David" w:cs="David" w:hint="cs"/>
          <w:rtl/>
          <w:lang w:eastAsia="en-US"/>
        </w:rPr>
        <w:t>אישור רואה חשבון</w:t>
      </w:r>
      <w:r w:rsidR="00CB6DC8">
        <w:rPr>
          <w:rFonts w:ascii="David" w:hAnsi="David" w:cs="David" w:hint="cs"/>
          <w:rtl/>
          <w:lang w:eastAsia="en-US"/>
        </w:rPr>
        <w:t xml:space="preserve"> לתאגיד בלבד</w:t>
      </w:r>
    </w:p>
    <w:p w14:paraId="1F2E504F" w14:textId="77777777" w:rsidR="000D7E11" w:rsidRPr="000D7E11" w:rsidRDefault="000D7E11" w:rsidP="000D7E11">
      <w:pPr>
        <w:jc w:val="right"/>
        <w:rPr>
          <w:rFonts w:ascii="David" w:hAnsi="David"/>
        </w:rPr>
      </w:pPr>
      <w:r w:rsidRPr="000D7E11">
        <w:rPr>
          <w:rFonts w:ascii="David" w:hAnsi="David"/>
          <w:rtl/>
        </w:rPr>
        <w:t>תאריך: _______________</w:t>
      </w:r>
    </w:p>
    <w:p w14:paraId="4ECBA4D0" w14:textId="77777777" w:rsidR="000D7E11" w:rsidRPr="000D7E11" w:rsidRDefault="000D7E11" w:rsidP="000D7E11">
      <w:pPr>
        <w:jc w:val="both"/>
        <w:rPr>
          <w:rFonts w:ascii="David" w:hAnsi="David"/>
          <w:noProof/>
          <w:rtl/>
        </w:rPr>
      </w:pPr>
      <w:r w:rsidRPr="000D7E11">
        <w:rPr>
          <w:rFonts w:ascii="David" w:hAnsi="David"/>
          <w:noProof/>
          <w:rtl/>
        </w:rPr>
        <w:t>לכבוד</w:t>
      </w:r>
    </w:p>
    <w:p w14:paraId="757EAFA7" w14:textId="77777777" w:rsidR="000D7E11" w:rsidRPr="000D7E11" w:rsidRDefault="000D7E11" w:rsidP="000D7E11">
      <w:pPr>
        <w:jc w:val="both"/>
        <w:rPr>
          <w:rFonts w:ascii="David" w:hAnsi="David"/>
          <w:noProof/>
          <w:rtl/>
        </w:rPr>
      </w:pPr>
    </w:p>
    <w:p w14:paraId="18258FAF" w14:textId="77777777" w:rsidR="000D7E11" w:rsidRPr="000D7E11" w:rsidRDefault="000D7E11" w:rsidP="000D7E11">
      <w:pPr>
        <w:jc w:val="both"/>
        <w:rPr>
          <w:rFonts w:ascii="David" w:hAnsi="David"/>
          <w:noProof/>
          <w:rtl/>
        </w:rPr>
      </w:pPr>
      <w:r w:rsidRPr="000D7E11">
        <w:rPr>
          <w:rFonts w:ascii="David" w:hAnsi="David"/>
          <w:noProof/>
          <w:rtl/>
        </w:rPr>
        <w:t>______________ [שם המציע]</w:t>
      </w:r>
    </w:p>
    <w:p w14:paraId="7405E358" w14:textId="77777777" w:rsidR="000D7E11" w:rsidRPr="000D7E11" w:rsidRDefault="000D7E11" w:rsidP="000D7E11">
      <w:pPr>
        <w:spacing w:line="360" w:lineRule="auto"/>
        <w:rPr>
          <w:rFonts w:ascii="David" w:hAnsi="David"/>
          <w:rtl/>
        </w:rPr>
      </w:pPr>
    </w:p>
    <w:p w14:paraId="20EF9EB5" w14:textId="77777777" w:rsidR="000D7E11" w:rsidRPr="000D7E11" w:rsidRDefault="000D7E11" w:rsidP="000D7E11">
      <w:pPr>
        <w:spacing w:line="360" w:lineRule="auto"/>
        <w:ind w:left="26"/>
        <w:jc w:val="center"/>
        <w:rPr>
          <w:rFonts w:ascii="David" w:hAnsi="David"/>
          <w:rtl/>
        </w:rPr>
      </w:pPr>
      <w:r w:rsidRPr="000D7E11">
        <w:rPr>
          <w:rFonts w:ascii="David" w:hAnsi="David"/>
          <w:rtl/>
        </w:rPr>
        <w:t xml:space="preserve">הנדון: </w:t>
      </w:r>
      <w:r w:rsidRPr="000D7E11">
        <w:rPr>
          <w:rFonts w:ascii="David" w:hAnsi="David"/>
          <w:b/>
          <w:bCs/>
          <w:u w:val="single"/>
          <w:rtl/>
        </w:rPr>
        <w:t xml:space="preserve">אישור רואה </w:t>
      </w:r>
      <w:r w:rsidRPr="000D7E11">
        <w:rPr>
          <w:rFonts w:ascii="David" w:hAnsi="David"/>
          <w:b/>
          <w:bCs/>
          <w:noProof/>
          <w:u w:val="single"/>
          <w:rtl/>
        </w:rPr>
        <w:t>חשבון על</w:t>
      </w:r>
      <w:r w:rsidRPr="000D7E11">
        <w:rPr>
          <w:rFonts w:ascii="David" w:hAnsi="David"/>
          <w:b/>
          <w:bCs/>
          <w:u w:val="single"/>
          <w:rtl/>
        </w:rPr>
        <w:t xml:space="preserve"> היעדר הערת "עסק חי"</w:t>
      </w:r>
      <w:r w:rsidRPr="000D7E11">
        <w:rPr>
          <w:rFonts w:ascii="David" w:hAnsi="David"/>
          <w:b/>
          <w:bCs/>
          <w:noProof/>
          <w:u w:val="single"/>
          <w:rtl/>
        </w:rPr>
        <w:t xml:space="preserve"> בדוחות הכספיים </w:t>
      </w:r>
    </w:p>
    <w:p w14:paraId="23A8436C" w14:textId="77777777" w:rsidR="000D7E11" w:rsidRPr="000D7E11" w:rsidRDefault="000D7E11" w:rsidP="000D7E11">
      <w:pPr>
        <w:spacing w:line="360" w:lineRule="auto"/>
        <w:ind w:left="26"/>
        <w:jc w:val="center"/>
        <w:rPr>
          <w:rFonts w:ascii="David" w:hAnsi="David"/>
          <w:rtl/>
        </w:rPr>
      </w:pPr>
    </w:p>
    <w:p w14:paraId="092F4C85" w14:textId="77777777" w:rsidR="000D7E11" w:rsidRPr="000D7E11" w:rsidRDefault="000D7E11" w:rsidP="000D7E11">
      <w:pPr>
        <w:jc w:val="both"/>
        <w:rPr>
          <w:rFonts w:ascii="David" w:hAnsi="David"/>
          <w:rtl/>
        </w:rPr>
      </w:pPr>
      <w:r w:rsidRPr="000D7E11">
        <w:rPr>
          <w:rFonts w:ascii="David" w:hAnsi="David"/>
          <w:rtl/>
        </w:rPr>
        <w:t>לבקשתכם וכרואי החשבון של ____________ (להלן: "המציע") הרינו לאשר כדלקמן:</w:t>
      </w:r>
    </w:p>
    <w:p w14:paraId="76974C53" w14:textId="77777777" w:rsidR="000D7E11" w:rsidRPr="000D7E11" w:rsidRDefault="000D7E11" w:rsidP="000D7E11">
      <w:pPr>
        <w:jc w:val="both"/>
        <w:rPr>
          <w:rFonts w:ascii="David" w:hAnsi="David"/>
          <w:rtl/>
        </w:rPr>
      </w:pPr>
      <w:r w:rsidRPr="000D7E11">
        <w:rPr>
          <w:rFonts w:ascii="David" w:hAnsi="David"/>
          <w:rtl/>
        </w:rPr>
        <w:tab/>
      </w:r>
    </w:p>
    <w:p w14:paraId="25580D55" w14:textId="77777777" w:rsidR="000D7E11" w:rsidRPr="000D7E11" w:rsidRDefault="000D7E11" w:rsidP="00AF5332">
      <w:pPr>
        <w:pStyle w:val="aff9"/>
        <w:numPr>
          <w:ilvl w:val="0"/>
          <w:numId w:val="36"/>
        </w:numPr>
        <w:jc w:val="both"/>
        <w:rPr>
          <w:rFonts w:ascii="David" w:hAnsi="David" w:cs="David"/>
          <w:noProof/>
        </w:rPr>
      </w:pPr>
      <w:r w:rsidRPr="000D7E11">
        <w:rPr>
          <w:rFonts w:ascii="David" w:hAnsi="David" w:cs="David"/>
          <w:noProof/>
          <w:rtl/>
        </w:rPr>
        <w:t>הננו משמשים כרואי החשבון של המציע משנת _________.</w:t>
      </w:r>
    </w:p>
    <w:p w14:paraId="3E042F0D" w14:textId="77777777" w:rsidR="000D7E11" w:rsidRPr="000D7E11" w:rsidRDefault="000D7E11" w:rsidP="000D7E11">
      <w:pPr>
        <w:pStyle w:val="aff9"/>
        <w:ind w:left="1440"/>
        <w:jc w:val="both"/>
        <w:rPr>
          <w:rFonts w:ascii="David" w:hAnsi="David" w:cs="David"/>
          <w:noProof/>
          <w:rtl/>
        </w:rPr>
      </w:pPr>
    </w:p>
    <w:p w14:paraId="418DCFE7" w14:textId="77777777" w:rsidR="000D7E11" w:rsidRPr="000D7E11" w:rsidRDefault="000D7E11" w:rsidP="00AF5332">
      <w:pPr>
        <w:pStyle w:val="aff9"/>
        <w:numPr>
          <w:ilvl w:val="0"/>
          <w:numId w:val="36"/>
        </w:numPr>
        <w:jc w:val="both"/>
        <w:rPr>
          <w:rFonts w:ascii="David" w:hAnsi="David" w:cs="David"/>
        </w:rPr>
      </w:pPr>
      <w:r w:rsidRPr="000D7E11">
        <w:rPr>
          <w:rFonts w:ascii="David" w:hAnsi="David" w:cs="David"/>
          <w:u w:val="single"/>
          <w:rtl/>
        </w:rPr>
        <w:t xml:space="preserve">יש למחוק את המיותר מבין סעיפים </w:t>
      </w:r>
      <w:r w:rsidRPr="000D7E11">
        <w:rPr>
          <w:rFonts w:ascii="David" w:hAnsi="David" w:cs="David"/>
          <w:u w:val="single"/>
          <w:rtl/>
        </w:rPr>
        <w:fldChar w:fldCharType="begin"/>
      </w:r>
      <w:r w:rsidRPr="000D7E11">
        <w:rPr>
          <w:rFonts w:ascii="David" w:hAnsi="David" w:cs="David"/>
          <w:u w:val="single"/>
          <w:rtl/>
        </w:rPr>
        <w:instrText xml:space="preserve"> </w:instrText>
      </w:r>
      <w:r w:rsidRPr="000D7E11">
        <w:rPr>
          <w:rFonts w:ascii="David" w:hAnsi="David" w:cs="David"/>
          <w:u w:val="single"/>
        </w:rPr>
        <w:instrText>REF</w:instrText>
      </w:r>
      <w:r w:rsidRPr="000D7E11">
        <w:rPr>
          <w:rFonts w:ascii="David" w:hAnsi="David" w:cs="David"/>
          <w:u w:val="single"/>
          <w:rtl/>
        </w:rPr>
        <w:instrText xml:space="preserve"> _</w:instrText>
      </w:r>
      <w:r w:rsidRPr="000D7E11">
        <w:rPr>
          <w:rFonts w:ascii="David" w:hAnsi="David" w:cs="David"/>
          <w:u w:val="single"/>
        </w:rPr>
        <w:instrText>Ref49421358 \r \h</w:instrText>
      </w:r>
      <w:r w:rsidRPr="000D7E11">
        <w:rPr>
          <w:rFonts w:ascii="David" w:hAnsi="David" w:cs="David"/>
          <w:u w:val="single"/>
          <w:rtl/>
        </w:rPr>
        <w:instrText xml:space="preserve">  \* </w:instrText>
      </w:r>
      <w:r w:rsidRPr="000D7E11">
        <w:rPr>
          <w:rFonts w:ascii="David" w:hAnsi="David" w:cs="David"/>
          <w:u w:val="single"/>
        </w:rPr>
        <w:instrText>MERGEFORMAT</w:instrText>
      </w:r>
      <w:r w:rsidRPr="000D7E11">
        <w:rPr>
          <w:rFonts w:ascii="David" w:hAnsi="David" w:cs="David"/>
          <w:u w:val="single"/>
          <w:rtl/>
        </w:rPr>
        <w:instrText xml:space="preserve"> </w:instrText>
      </w:r>
      <w:r w:rsidRPr="000D7E11">
        <w:rPr>
          <w:rFonts w:ascii="David" w:hAnsi="David" w:cs="David"/>
          <w:u w:val="single"/>
          <w:rtl/>
        </w:rPr>
      </w:r>
      <w:r w:rsidRPr="000D7E11">
        <w:rPr>
          <w:rFonts w:ascii="David" w:hAnsi="David" w:cs="David"/>
          <w:u w:val="single"/>
          <w:rtl/>
        </w:rPr>
        <w:fldChar w:fldCharType="separate"/>
      </w:r>
      <w:r w:rsidR="00266389">
        <w:rPr>
          <w:rFonts w:ascii="David" w:hAnsi="David" w:cs="David"/>
          <w:u w:val="single"/>
          <w:cs/>
        </w:rPr>
        <w:t>‎</w:t>
      </w:r>
      <w:r w:rsidR="00266389">
        <w:rPr>
          <w:rFonts w:ascii="David" w:hAnsi="David" w:cs="David"/>
          <w:u w:val="single"/>
        </w:rPr>
        <w:t>2.1</w:t>
      </w:r>
      <w:r w:rsidRPr="000D7E11">
        <w:rPr>
          <w:rFonts w:ascii="David" w:hAnsi="David" w:cs="David"/>
          <w:u w:val="single"/>
          <w:rtl/>
        </w:rPr>
        <w:fldChar w:fldCharType="end"/>
      </w:r>
      <w:r w:rsidRPr="000D7E11">
        <w:rPr>
          <w:rFonts w:ascii="David" w:hAnsi="David" w:cs="David"/>
          <w:u w:val="single"/>
          <w:rtl/>
        </w:rPr>
        <w:t xml:space="preserve"> ו-</w:t>
      </w:r>
      <w:r w:rsidRPr="000D7E11">
        <w:rPr>
          <w:rFonts w:ascii="David" w:hAnsi="David" w:cs="David"/>
          <w:u w:val="single"/>
          <w:rtl/>
        </w:rPr>
        <w:fldChar w:fldCharType="begin"/>
      </w:r>
      <w:r w:rsidRPr="000D7E11">
        <w:rPr>
          <w:rFonts w:ascii="David" w:hAnsi="David" w:cs="David"/>
          <w:u w:val="single"/>
          <w:rtl/>
        </w:rPr>
        <w:instrText xml:space="preserve"> </w:instrText>
      </w:r>
      <w:r w:rsidRPr="000D7E11">
        <w:rPr>
          <w:rFonts w:ascii="David" w:hAnsi="David" w:cs="David"/>
          <w:u w:val="single"/>
        </w:rPr>
        <w:instrText>REF</w:instrText>
      </w:r>
      <w:r w:rsidRPr="000D7E11">
        <w:rPr>
          <w:rFonts w:ascii="David" w:hAnsi="David" w:cs="David"/>
          <w:u w:val="single"/>
          <w:rtl/>
        </w:rPr>
        <w:instrText xml:space="preserve"> _</w:instrText>
      </w:r>
      <w:r w:rsidRPr="000D7E11">
        <w:rPr>
          <w:rFonts w:ascii="David" w:hAnsi="David" w:cs="David"/>
          <w:u w:val="single"/>
        </w:rPr>
        <w:instrText>Ref49421367 \r \h</w:instrText>
      </w:r>
      <w:r w:rsidRPr="000D7E11">
        <w:rPr>
          <w:rFonts w:ascii="David" w:hAnsi="David" w:cs="David"/>
          <w:u w:val="single"/>
          <w:rtl/>
        </w:rPr>
        <w:instrText xml:space="preserve">  \* </w:instrText>
      </w:r>
      <w:r w:rsidRPr="000D7E11">
        <w:rPr>
          <w:rFonts w:ascii="David" w:hAnsi="David" w:cs="David"/>
          <w:u w:val="single"/>
        </w:rPr>
        <w:instrText>MERGEFORMAT</w:instrText>
      </w:r>
      <w:r w:rsidRPr="000D7E11">
        <w:rPr>
          <w:rFonts w:ascii="David" w:hAnsi="David" w:cs="David"/>
          <w:u w:val="single"/>
          <w:rtl/>
        </w:rPr>
        <w:instrText xml:space="preserve"> </w:instrText>
      </w:r>
      <w:r w:rsidRPr="000D7E11">
        <w:rPr>
          <w:rFonts w:ascii="David" w:hAnsi="David" w:cs="David"/>
          <w:u w:val="single"/>
          <w:rtl/>
        </w:rPr>
      </w:r>
      <w:r w:rsidRPr="000D7E11">
        <w:rPr>
          <w:rFonts w:ascii="David" w:hAnsi="David" w:cs="David"/>
          <w:u w:val="single"/>
          <w:rtl/>
        </w:rPr>
        <w:fldChar w:fldCharType="separate"/>
      </w:r>
      <w:r w:rsidR="00266389">
        <w:rPr>
          <w:rFonts w:ascii="David" w:hAnsi="David" w:cs="David"/>
          <w:u w:val="single"/>
          <w:cs/>
        </w:rPr>
        <w:t>‎</w:t>
      </w:r>
      <w:r w:rsidR="00266389">
        <w:rPr>
          <w:rFonts w:ascii="David" w:hAnsi="David" w:cs="David"/>
          <w:u w:val="single"/>
        </w:rPr>
        <w:t>2.2</w:t>
      </w:r>
      <w:r w:rsidRPr="000D7E11">
        <w:rPr>
          <w:rFonts w:ascii="David" w:hAnsi="David" w:cs="David"/>
          <w:u w:val="single"/>
          <w:rtl/>
        </w:rPr>
        <w:fldChar w:fldCharType="end"/>
      </w:r>
      <w:r w:rsidRPr="000D7E11">
        <w:rPr>
          <w:rFonts w:ascii="David" w:hAnsi="David" w:cs="David"/>
          <w:rtl/>
        </w:rPr>
        <w:t>:</w:t>
      </w:r>
    </w:p>
    <w:p w14:paraId="786DA403" w14:textId="77777777" w:rsidR="000D7E11" w:rsidRPr="000D7E11" w:rsidRDefault="000D7E11" w:rsidP="000D7E11">
      <w:pPr>
        <w:pStyle w:val="aff9"/>
        <w:ind w:left="360"/>
        <w:jc w:val="both"/>
        <w:rPr>
          <w:rFonts w:ascii="David" w:hAnsi="David" w:cs="David"/>
        </w:rPr>
      </w:pPr>
    </w:p>
    <w:p w14:paraId="2139F1CA" w14:textId="77777777" w:rsidR="000D7E11" w:rsidRPr="000D7E11" w:rsidRDefault="000D7E11" w:rsidP="00AF5332">
      <w:pPr>
        <w:pStyle w:val="aff9"/>
        <w:numPr>
          <w:ilvl w:val="1"/>
          <w:numId w:val="36"/>
        </w:numPr>
        <w:jc w:val="both"/>
        <w:rPr>
          <w:rFonts w:ascii="David" w:hAnsi="David" w:cs="David"/>
          <w:noProof/>
        </w:rPr>
      </w:pPr>
      <w:bookmarkStart w:id="163" w:name="_Ref49421358"/>
      <w:r w:rsidRPr="000D7E11">
        <w:rPr>
          <w:rFonts w:ascii="David" w:hAnsi="David" w:cs="David"/>
          <w:noProof/>
          <w:rtl/>
        </w:rPr>
        <w:t>הדוחות הכספיים המבוקרים / סקורים של המציע ליום ______, בוקרו / נסקרו (בהתאמה) על ידי משרדנו</w:t>
      </w:r>
      <w:bookmarkEnd w:id="163"/>
      <w:r w:rsidRPr="000D7E11">
        <w:rPr>
          <w:rFonts w:ascii="David" w:hAnsi="David" w:cs="David"/>
          <w:noProof/>
          <w:rtl/>
        </w:rPr>
        <w:t xml:space="preserve">. דוח רואי החשבון המבקרים נחתם ביום _______. </w:t>
      </w:r>
    </w:p>
    <w:p w14:paraId="46FD9F09" w14:textId="77777777" w:rsidR="000D7E11" w:rsidRPr="000D7E11" w:rsidRDefault="000D7E11" w:rsidP="000D7E11">
      <w:pPr>
        <w:pStyle w:val="aff9"/>
        <w:ind w:left="792"/>
        <w:jc w:val="both"/>
        <w:rPr>
          <w:rFonts w:ascii="David" w:hAnsi="David" w:cs="David"/>
          <w:noProof/>
          <w:rtl/>
        </w:rPr>
      </w:pPr>
    </w:p>
    <w:p w14:paraId="0ACAEF25" w14:textId="77777777" w:rsidR="000D7E11" w:rsidRPr="000D7E11" w:rsidRDefault="000D7E11" w:rsidP="00AF5332">
      <w:pPr>
        <w:pStyle w:val="aff9"/>
        <w:numPr>
          <w:ilvl w:val="1"/>
          <w:numId w:val="36"/>
        </w:numPr>
        <w:jc w:val="both"/>
        <w:rPr>
          <w:rFonts w:ascii="David" w:hAnsi="David" w:cs="David"/>
          <w:noProof/>
        </w:rPr>
      </w:pPr>
      <w:bookmarkStart w:id="164" w:name="_Ref49421367"/>
      <w:r w:rsidRPr="000D7E11">
        <w:rPr>
          <w:rFonts w:ascii="David" w:hAnsi="David" w:cs="David"/>
          <w:noProof/>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164"/>
    </w:p>
    <w:p w14:paraId="26450DDF" w14:textId="77777777" w:rsidR="000D7E11" w:rsidRPr="000D7E11" w:rsidRDefault="000D7E11" w:rsidP="000D7E11">
      <w:pPr>
        <w:pStyle w:val="aff9"/>
        <w:ind w:left="792"/>
        <w:jc w:val="both"/>
        <w:rPr>
          <w:rFonts w:ascii="David" w:hAnsi="David" w:cs="David"/>
          <w:noProof/>
        </w:rPr>
      </w:pPr>
    </w:p>
    <w:p w14:paraId="4231FD07" w14:textId="77777777" w:rsidR="000D7E11" w:rsidRPr="000D7E11" w:rsidRDefault="000D7E11" w:rsidP="00AF5332">
      <w:pPr>
        <w:pStyle w:val="aff9"/>
        <w:numPr>
          <w:ilvl w:val="0"/>
          <w:numId w:val="36"/>
        </w:numPr>
        <w:jc w:val="both"/>
        <w:rPr>
          <w:rFonts w:ascii="David" w:hAnsi="David" w:cs="David"/>
          <w:noProof/>
        </w:rPr>
      </w:pPr>
      <w:r w:rsidRPr="000D7E11">
        <w:rPr>
          <w:rFonts w:ascii="David" w:hAnsi="David" w:cs="David"/>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12C4C74B" w14:textId="77777777" w:rsidR="000D7E11" w:rsidRPr="000D7E11" w:rsidRDefault="000D7E11" w:rsidP="000D7E11">
      <w:pPr>
        <w:jc w:val="both"/>
        <w:rPr>
          <w:rFonts w:ascii="David" w:hAnsi="David"/>
          <w:noProof/>
        </w:rPr>
      </w:pPr>
    </w:p>
    <w:p w14:paraId="221E423E" w14:textId="77777777" w:rsidR="000D7E11" w:rsidRPr="000D7E11" w:rsidRDefault="000D7E11" w:rsidP="00AF5332">
      <w:pPr>
        <w:pStyle w:val="aff9"/>
        <w:numPr>
          <w:ilvl w:val="0"/>
          <w:numId w:val="36"/>
        </w:numPr>
        <w:jc w:val="both"/>
        <w:rPr>
          <w:rFonts w:ascii="David" w:hAnsi="David" w:cs="David"/>
        </w:rPr>
      </w:pPr>
      <w:bookmarkStart w:id="165" w:name="_Ref67864909"/>
      <w:r w:rsidRPr="000D7E11">
        <w:rPr>
          <w:rFonts w:ascii="David" w:hAnsi="David" w:cs="David"/>
          <w:rtl/>
        </w:rPr>
        <w:t>קיבלנו דיווח מהנהלת המציע לגבי תוצאות פעילויותיו מאז הדוחות הכספיים המבוקרים / הסקורים, וכן ערכנו דיון בנושא "עסק חי" עם הנהלת המציע.</w:t>
      </w:r>
      <w:bookmarkEnd w:id="165"/>
    </w:p>
    <w:p w14:paraId="7DE00EA0" w14:textId="77777777" w:rsidR="000D7E11" w:rsidRPr="000D7E11" w:rsidRDefault="000D7E11" w:rsidP="000D7E11">
      <w:pPr>
        <w:jc w:val="both"/>
        <w:rPr>
          <w:rFonts w:ascii="David" w:hAnsi="David"/>
        </w:rPr>
      </w:pPr>
    </w:p>
    <w:p w14:paraId="179E029E" w14:textId="77777777" w:rsidR="000D7E11" w:rsidRPr="000D7E11" w:rsidRDefault="000D7E11" w:rsidP="00AF5332">
      <w:pPr>
        <w:pStyle w:val="aff9"/>
        <w:numPr>
          <w:ilvl w:val="0"/>
          <w:numId w:val="36"/>
        </w:numPr>
        <w:jc w:val="both"/>
        <w:rPr>
          <w:rFonts w:ascii="David" w:hAnsi="David" w:cs="David"/>
        </w:rPr>
      </w:pPr>
      <w:bookmarkStart w:id="166" w:name="_Ref67864932"/>
      <w:r w:rsidRPr="000D7E11">
        <w:rPr>
          <w:rFonts w:ascii="David" w:hAnsi="David" w:cs="David"/>
          <w:rtl/>
        </w:rPr>
        <w:t xml:space="preserve">עד למועד חתימתנו על מכתב זה, לא בא לידיעתינו, בהתבסס על הבדיקות כמפורט בסעיף </w:t>
      </w:r>
      <w:r w:rsidRPr="000D7E11">
        <w:rPr>
          <w:rFonts w:ascii="David" w:hAnsi="David" w:cs="David"/>
          <w:rtl/>
        </w:rPr>
        <w:fldChar w:fldCharType="begin"/>
      </w:r>
      <w:r w:rsidRPr="000D7E11">
        <w:rPr>
          <w:rFonts w:ascii="David" w:hAnsi="David" w:cs="David"/>
          <w:rtl/>
        </w:rPr>
        <w:instrText xml:space="preserve"> </w:instrText>
      </w:r>
      <w:r w:rsidRPr="000D7E11">
        <w:rPr>
          <w:rFonts w:ascii="David" w:hAnsi="David" w:cs="David"/>
        </w:rPr>
        <w:instrText>REF</w:instrText>
      </w:r>
      <w:r w:rsidRPr="000D7E11">
        <w:rPr>
          <w:rFonts w:ascii="David" w:hAnsi="David" w:cs="David"/>
          <w:rtl/>
        </w:rPr>
        <w:instrText xml:space="preserve"> _</w:instrText>
      </w:r>
      <w:r w:rsidRPr="000D7E11">
        <w:rPr>
          <w:rFonts w:ascii="David" w:hAnsi="David" w:cs="David"/>
        </w:rPr>
        <w:instrText>Ref67864909 \r \h</w:instrText>
      </w:r>
      <w:r w:rsidRPr="000D7E11">
        <w:rPr>
          <w:rFonts w:ascii="David" w:hAnsi="David" w:cs="David"/>
          <w:rtl/>
        </w:rPr>
        <w:instrText xml:space="preserve">  \* </w:instrText>
      </w:r>
      <w:r w:rsidRPr="000D7E11">
        <w:rPr>
          <w:rFonts w:ascii="David" w:hAnsi="David" w:cs="David"/>
        </w:rPr>
        <w:instrText>MERGEFORMAT</w:instrText>
      </w:r>
      <w:r w:rsidRPr="000D7E11">
        <w:rPr>
          <w:rFonts w:ascii="David" w:hAnsi="David" w:cs="David"/>
          <w:rtl/>
        </w:rPr>
        <w:instrText xml:space="preserve"> </w:instrText>
      </w:r>
      <w:r w:rsidRPr="000D7E11">
        <w:rPr>
          <w:rFonts w:ascii="David" w:hAnsi="David" w:cs="David"/>
          <w:rtl/>
        </w:rPr>
      </w:r>
      <w:r w:rsidRPr="000D7E11">
        <w:rPr>
          <w:rFonts w:ascii="David" w:hAnsi="David" w:cs="David"/>
          <w:rtl/>
        </w:rPr>
        <w:fldChar w:fldCharType="separate"/>
      </w:r>
      <w:r w:rsidR="00266389">
        <w:rPr>
          <w:rFonts w:ascii="David" w:hAnsi="David" w:cs="David"/>
          <w:cs/>
        </w:rPr>
        <w:t>‎</w:t>
      </w:r>
      <w:r w:rsidR="00266389">
        <w:rPr>
          <w:rFonts w:ascii="David" w:hAnsi="David" w:cs="David"/>
        </w:rPr>
        <w:t>4</w:t>
      </w:r>
      <w:r w:rsidRPr="000D7E11">
        <w:rPr>
          <w:rFonts w:ascii="David" w:hAnsi="David" w:cs="David"/>
          <w:rtl/>
        </w:rPr>
        <w:fldChar w:fldCharType="end"/>
      </w:r>
      <w:r w:rsidRPr="000D7E11">
        <w:rPr>
          <w:rFonts w:ascii="David" w:hAnsi="David" w:cs="David"/>
          <w:rtl/>
        </w:rPr>
        <w:t xml:space="preserve"> לעיל, מידע על שינוי מהותי לרעה במצבו העסקי של המציע, עד לכדי העלאת ספקות משמעותיים לגבי המשך קיומו של המציע "כעסק חי" (**).</w:t>
      </w:r>
      <w:bookmarkEnd w:id="166"/>
    </w:p>
    <w:p w14:paraId="23D72FDB" w14:textId="77777777" w:rsidR="000D7E11" w:rsidRPr="000D7E11" w:rsidRDefault="000D7E11" w:rsidP="000D7E11">
      <w:pPr>
        <w:jc w:val="both"/>
        <w:rPr>
          <w:rFonts w:ascii="David" w:hAnsi="David"/>
          <w:rtl/>
        </w:rPr>
      </w:pPr>
    </w:p>
    <w:p w14:paraId="1153B0D7" w14:textId="77777777" w:rsidR="000D7E11" w:rsidRPr="000D7E11" w:rsidRDefault="000D7E11" w:rsidP="000D7E11">
      <w:pPr>
        <w:ind w:left="26"/>
        <w:jc w:val="both"/>
        <w:rPr>
          <w:rFonts w:ascii="David" w:hAnsi="David"/>
        </w:rPr>
      </w:pPr>
    </w:p>
    <w:p w14:paraId="52B3D822" w14:textId="77777777" w:rsidR="000D7E11" w:rsidRPr="000D7E11" w:rsidRDefault="000D7E11" w:rsidP="000D7E11">
      <w:pPr>
        <w:tabs>
          <w:tab w:val="right" w:pos="665"/>
        </w:tabs>
        <w:ind w:left="255" w:hanging="255"/>
        <w:jc w:val="both"/>
        <w:rPr>
          <w:rFonts w:ascii="David" w:hAnsi="David"/>
          <w:rtl/>
        </w:rPr>
      </w:pPr>
      <w:r w:rsidRPr="000D7E11">
        <w:rPr>
          <w:rFonts w:ascii="David" w:hAnsi="David"/>
          <w:rtl/>
        </w:rPr>
        <w:t>(*) לעניין אישור זה, "</w:t>
      </w:r>
      <w:r w:rsidRPr="000D7E11">
        <w:rPr>
          <w:rFonts w:ascii="David" w:hAnsi="David"/>
          <w:b/>
          <w:bCs/>
          <w:rtl/>
        </w:rPr>
        <w:t>עסק חי</w:t>
      </w:r>
      <w:r w:rsidRPr="000D7E11">
        <w:rPr>
          <w:rFonts w:ascii="David" w:hAnsi="David"/>
          <w:rtl/>
        </w:rPr>
        <w:t>" – כהגדרתו בהתאם לתקן ביקורת (ישראל) 570 בדבר העסק החי של לשכת רואי חשבון בישראל.</w:t>
      </w:r>
    </w:p>
    <w:p w14:paraId="58777AC0" w14:textId="77777777" w:rsidR="000D7E11" w:rsidRPr="000D7E11" w:rsidRDefault="000D7E11" w:rsidP="000D7E11">
      <w:pPr>
        <w:tabs>
          <w:tab w:val="right" w:pos="665"/>
        </w:tabs>
        <w:jc w:val="both"/>
        <w:rPr>
          <w:rFonts w:ascii="David" w:hAnsi="David"/>
          <w:rtl/>
        </w:rPr>
      </w:pPr>
    </w:p>
    <w:p w14:paraId="7AACEEE3" w14:textId="77777777" w:rsidR="000D7E11" w:rsidRPr="000D7E11" w:rsidRDefault="000D7E11" w:rsidP="000D7E11">
      <w:pPr>
        <w:tabs>
          <w:tab w:val="right" w:pos="665"/>
        </w:tabs>
        <w:ind w:left="324" w:hanging="369"/>
        <w:jc w:val="both"/>
        <w:rPr>
          <w:rFonts w:ascii="David" w:hAnsi="David"/>
          <w:rtl/>
        </w:rPr>
      </w:pPr>
      <w:r w:rsidRPr="000D7E11">
        <w:rPr>
          <w:rFonts w:ascii="David" w:hAnsi="David"/>
          <w:rtl/>
        </w:rPr>
        <w:t xml:space="preserve">(**) אם מאז מועד חתימת רואה החשבון על דוח רואה החשבון המבקרים חלפו פחות מ- 3 חודשים, כי אז אין דרישה לסעיפים </w:t>
      </w:r>
      <w:r w:rsidRPr="000D7E11">
        <w:rPr>
          <w:rFonts w:ascii="David" w:hAnsi="David"/>
          <w:rtl/>
        </w:rPr>
        <w:fldChar w:fldCharType="begin"/>
      </w:r>
      <w:r w:rsidRPr="000D7E11">
        <w:rPr>
          <w:rFonts w:ascii="David" w:hAnsi="David"/>
          <w:rtl/>
        </w:rPr>
        <w:instrText xml:space="preserve"> </w:instrText>
      </w:r>
      <w:r w:rsidRPr="000D7E11">
        <w:rPr>
          <w:rFonts w:ascii="David" w:hAnsi="David"/>
        </w:rPr>
        <w:instrText>REF</w:instrText>
      </w:r>
      <w:r w:rsidRPr="000D7E11">
        <w:rPr>
          <w:rFonts w:ascii="David" w:hAnsi="David"/>
          <w:rtl/>
        </w:rPr>
        <w:instrText xml:space="preserve"> _</w:instrText>
      </w:r>
      <w:r w:rsidRPr="000D7E11">
        <w:rPr>
          <w:rFonts w:ascii="David" w:hAnsi="David"/>
        </w:rPr>
        <w:instrText>Ref67864909 \r \h</w:instrText>
      </w:r>
      <w:r w:rsidRPr="000D7E11">
        <w:rPr>
          <w:rFonts w:ascii="David" w:hAnsi="David"/>
          <w:rtl/>
        </w:rPr>
        <w:instrText xml:space="preserve">  \* </w:instrText>
      </w:r>
      <w:r w:rsidRPr="000D7E11">
        <w:rPr>
          <w:rFonts w:ascii="David" w:hAnsi="David"/>
        </w:rPr>
        <w:instrText>MERGEFORMAT</w:instrText>
      </w:r>
      <w:r w:rsidRPr="000D7E11">
        <w:rPr>
          <w:rFonts w:ascii="David" w:hAnsi="David"/>
          <w:rtl/>
        </w:rPr>
        <w:instrText xml:space="preserve"> </w:instrText>
      </w:r>
      <w:r w:rsidRPr="000D7E11">
        <w:rPr>
          <w:rFonts w:ascii="David" w:hAnsi="David"/>
          <w:rtl/>
        </w:rPr>
      </w:r>
      <w:r w:rsidRPr="000D7E11">
        <w:rPr>
          <w:rFonts w:ascii="David" w:hAnsi="David"/>
          <w:rtl/>
        </w:rPr>
        <w:fldChar w:fldCharType="separate"/>
      </w:r>
      <w:r w:rsidR="00266389">
        <w:rPr>
          <w:rFonts w:ascii="David" w:hAnsi="David"/>
          <w:cs/>
        </w:rPr>
        <w:t>‎</w:t>
      </w:r>
      <w:r w:rsidR="00266389">
        <w:rPr>
          <w:rFonts w:ascii="David" w:hAnsi="David"/>
        </w:rPr>
        <w:t>4</w:t>
      </w:r>
      <w:r w:rsidRPr="000D7E11">
        <w:rPr>
          <w:rFonts w:ascii="David" w:hAnsi="David"/>
          <w:rtl/>
        </w:rPr>
        <w:fldChar w:fldCharType="end"/>
      </w:r>
      <w:r w:rsidRPr="000D7E11">
        <w:rPr>
          <w:rFonts w:ascii="David" w:hAnsi="David"/>
          <w:rtl/>
        </w:rPr>
        <w:t xml:space="preserve"> ו- </w:t>
      </w:r>
      <w:r w:rsidRPr="000D7E11">
        <w:rPr>
          <w:rFonts w:ascii="David" w:hAnsi="David"/>
          <w:rtl/>
        </w:rPr>
        <w:fldChar w:fldCharType="begin"/>
      </w:r>
      <w:r w:rsidRPr="000D7E11">
        <w:rPr>
          <w:rFonts w:ascii="David" w:hAnsi="David"/>
          <w:rtl/>
        </w:rPr>
        <w:instrText xml:space="preserve"> </w:instrText>
      </w:r>
      <w:r w:rsidRPr="000D7E11">
        <w:rPr>
          <w:rFonts w:ascii="David" w:hAnsi="David"/>
        </w:rPr>
        <w:instrText>REF</w:instrText>
      </w:r>
      <w:r w:rsidRPr="000D7E11">
        <w:rPr>
          <w:rFonts w:ascii="David" w:hAnsi="David"/>
          <w:rtl/>
        </w:rPr>
        <w:instrText xml:space="preserve"> _</w:instrText>
      </w:r>
      <w:r w:rsidRPr="000D7E11">
        <w:rPr>
          <w:rFonts w:ascii="David" w:hAnsi="David"/>
        </w:rPr>
        <w:instrText>Ref67864932 \r \h</w:instrText>
      </w:r>
      <w:r w:rsidRPr="000D7E11">
        <w:rPr>
          <w:rFonts w:ascii="David" w:hAnsi="David"/>
          <w:rtl/>
        </w:rPr>
        <w:instrText xml:space="preserve">  \* </w:instrText>
      </w:r>
      <w:r w:rsidRPr="000D7E11">
        <w:rPr>
          <w:rFonts w:ascii="David" w:hAnsi="David"/>
        </w:rPr>
        <w:instrText>MERGEFORMAT</w:instrText>
      </w:r>
      <w:r w:rsidRPr="000D7E11">
        <w:rPr>
          <w:rFonts w:ascii="David" w:hAnsi="David"/>
          <w:rtl/>
        </w:rPr>
        <w:instrText xml:space="preserve"> </w:instrText>
      </w:r>
      <w:r w:rsidRPr="000D7E11">
        <w:rPr>
          <w:rFonts w:ascii="David" w:hAnsi="David"/>
          <w:rtl/>
        </w:rPr>
      </w:r>
      <w:r w:rsidRPr="000D7E11">
        <w:rPr>
          <w:rFonts w:ascii="David" w:hAnsi="David"/>
          <w:rtl/>
        </w:rPr>
        <w:fldChar w:fldCharType="separate"/>
      </w:r>
      <w:r w:rsidR="00266389">
        <w:rPr>
          <w:rFonts w:ascii="David" w:hAnsi="David"/>
          <w:cs/>
        </w:rPr>
        <w:t>‎</w:t>
      </w:r>
      <w:r w:rsidR="00266389">
        <w:rPr>
          <w:rFonts w:ascii="David" w:hAnsi="David"/>
        </w:rPr>
        <w:t>5</w:t>
      </w:r>
      <w:r w:rsidRPr="000D7E11">
        <w:rPr>
          <w:rFonts w:ascii="David" w:hAnsi="David"/>
          <w:rtl/>
        </w:rPr>
        <w:fldChar w:fldCharType="end"/>
      </w:r>
      <w:r w:rsidRPr="000D7E11">
        <w:rPr>
          <w:rFonts w:ascii="David" w:hAnsi="David"/>
          <w:rtl/>
        </w:rPr>
        <w:t>.</w:t>
      </w:r>
    </w:p>
    <w:p w14:paraId="5755842F" w14:textId="77777777" w:rsidR="000D7E11" w:rsidRPr="000D7E11" w:rsidRDefault="000D7E11" w:rsidP="000D7E11">
      <w:pPr>
        <w:jc w:val="both"/>
        <w:rPr>
          <w:rFonts w:ascii="David" w:hAnsi="David"/>
          <w:iCs/>
          <w:rtl/>
        </w:rPr>
      </w:pPr>
    </w:p>
    <w:p w14:paraId="06BCD386" w14:textId="77777777" w:rsidR="000D7E11" w:rsidRPr="000D7E11" w:rsidRDefault="000D7E11" w:rsidP="000D7E11">
      <w:pPr>
        <w:pStyle w:val="24"/>
        <w:tabs>
          <w:tab w:val="left" w:pos="3240"/>
          <w:tab w:val="left" w:pos="6660"/>
        </w:tabs>
        <w:ind w:left="720"/>
        <w:jc w:val="center"/>
        <w:rPr>
          <w:rFonts w:ascii="David" w:hAnsi="David" w:cs="David"/>
          <w:i/>
          <w:sz w:val="24"/>
          <w:szCs w:val="24"/>
          <w:u w:val="none"/>
          <w:rtl/>
        </w:rPr>
      </w:pPr>
      <w:r w:rsidRPr="000D7E11">
        <w:rPr>
          <w:rFonts w:ascii="David" w:hAnsi="David" w:cs="David"/>
          <w:i/>
          <w:sz w:val="24"/>
          <w:szCs w:val="24"/>
          <w:u w:val="none"/>
          <w:rtl/>
        </w:rPr>
        <w:tab/>
        <w:t xml:space="preserve">                                                 בכבוד רב,</w:t>
      </w:r>
    </w:p>
    <w:p w14:paraId="150B63FE" w14:textId="77777777" w:rsidR="000D7E11" w:rsidRPr="000D7E11" w:rsidRDefault="000D7E11" w:rsidP="000D7E11">
      <w:pPr>
        <w:jc w:val="center"/>
        <w:rPr>
          <w:rFonts w:ascii="David" w:hAnsi="David"/>
          <w:rtl/>
        </w:rPr>
      </w:pPr>
      <w:r w:rsidRPr="000D7E11">
        <w:rPr>
          <w:rFonts w:ascii="David" w:hAnsi="David"/>
          <w:rtl/>
        </w:rPr>
        <w:t xml:space="preserve">                                                                                                         ___________________</w:t>
      </w:r>
    </w:p>
    <w:p w14:paraId="7107D678" w14:textId="77777777" w:rsidR="000D7E11" w:rsidRPr="000D7E11" w:rsidRDefault="000D7E11" w:rsidP="000D7E11">
      <w:pPr>
        <w:ind w:left="6692"/>
        <w:jc w:val="both"/>
        <w:rPr>
          <w:rFonts w:ascii="David" w:hAnsi="David"/>
          <w:rtl/>
        </w:rPr>
      </w:pPr>
    </w:p>
    <w:p w14:paraId="54BBB992" w14:textId="77777777" w:rsidR="000D7E11" w:rsidRPr="000D7E11" w:rsidRDefault="000D7E11" w:rsidP="000D7E11">
      <w:pPr>
        <w:tabs>
          <w:tab w:val="right" w:pos="9070"/>
        </w:tabs>
        <w:spacing w:after="120"/>
        <w:ind w:left="6691"/>
        <w:rPr>
          <w:rFonts w:ascii="David" w:hAnsi="David"/>
          <w:rtl/>
        </w:rPr>
      </w:pPr>
      <w:r w:rsidRPr="000D7E11">
        <w:rPr>
          <w:rFonts w:ascii="David" w:hAnsi="David"/>
          <w:rtl/>
        </w:rPr>
        <w:t xml:space="preserve">        רואי חשבון</w:t>
      </w:r>
    </w:p>
    <w:p w14:paraId="40CAF92B" w14:textId="77777777" w:rsidR="000D7E11" w:rsidRPr="000D7E11" w:rsidRDefault="000D7E11" w:rsidP="000D7E11">
      <w:pPr>
        <w:jc w:val="both"/>
        <w:rPr>
          <w:rFonts w:ascii="David" w:hAnsi="David"/>
          <w:rtl/>
        </w:rPr>
      </w:pPr>
    </w:p>
    <w:p w14:paraId="45C5CC60" w14:textId="77777777" w:rsidR="000D7E11" w:rsidRPr="000D7E11" w:rsidRDefault="000D7E11" w:rsidP="000D7E11">
      <w:pPr>
        <w:jc w:val="both"/>
        <w:rPr>
          <w:rFonts w:ascii="David" w:hAnsi="David"/>
          <w:rtl/>
        </w:rPr>
      </w:pPr>
      <w:r w:rsidRPr="000D7E11">
        <w:rPr>
          <w:rFonts w:ascii="David" w:hAnsi="David"/>
          <w:rtl/>
        </w:rPr>
        <w:t xml:space="preserve">הערות: </w:t>
      </w:r>
    </w:p>
    <w:p w14:paraId="503E4BFA" w14:textId="77777777" w:rsidR="000D7E11" w:rsidRPr="000D7E11" w:rsidRDefault="000D7E11" w:rsidP="00AF5332">
      <w:pPr>
        <w:numPr>
          <w:ilvl w:val="0"/>
          <w:numId w:val="35"/>
        </w:numPr>
        <w:spacing w:after="120"/>
        <w:ind w:left="748" w:hanging="357"/>
        <w:jc w:val="both"/>
        <w:rPr>
          <w:rFonts w:ascii="David" w:hAnsi="David"/>
          <w:rtl/>
        </w:rPr>
      </w:pPr>
      <w:r w:rsidRPr="000D7E11">
        <w:rPr>
          <w:rFonts w:ascii="David" w:hAnsi="David"/>
          <w:rtl/>
        </w:rPr>
        <w:t>נוסח זה נקבע בתיאום עם הוועדה לקביעת נוסחי חוות דעת מיוחדים ואישורי רואי חשבון של לשכת רואי חשבון בישראל בדצמבר 2020.</w:t>
      </w:r>
    </w:p>
    <w:p w14:paraId="00F58C24" w14:textId="77777777" w:rsidR="000D7E11" w:rsidRPr="000D7E11" w:rsidRDefault="000D7E11" w:rsidP="00AF5332">
      <w:pPr>
        <w:pStyle w:val="aa"/>
        <w:numPr>
          <w:ilvl w:val="0"/>
          <w:numId w:val="35"/>
        </w:numPr>
        <w:tabs>
          <w:tab w:val="clear" w:pos="4153"/>
          <w:tab w:val="left" w:pos="6945"/>
        </w:tabs>
        <w:jc w:val="both"/>
        <w:rPr>
          <w:rFonts w:ascii="David" w:hAnsi="David"/>
          <w:rtl/>
        </w:rPr>
      </w:pPr>
      <w:r w:rsidRPr="000D7E11">
        <w:rPr>
          <w:rFonts w:ascii="David" w:hAnsi="David"/>
          <w:rtl/>
        </w:rPr>
        <w:t xml:space="preserve">יודפס על נייר לוגו של משרד רואי החשבון. </w:t>
      </w:r>
    </w:p>
    <w:p w14:paraId="670DFE25" w14:textId="77777777" w:rsidR="00764FB4" w:rsidRDefault="00764FB4" w:rsidP="00121E61">
      <w:pPr>
        <w:pStyle w:val="aff9"/>
        <w:keepNext/>
        <w:keepLines/>
        <w:widowControl w:val="0"/>
        <w:spacing w:line="360" w:lineRule="auto"/>
        <w:ind w:left="0"/>
        <w:outlineLvl w:val="0"/>
        <w:rPr>
          <w:rFonts w:ascii="David" w:hAnsi="David" w:cs="David"/>
          <w:b/>
          <w:bCs/>
          <w:rtl/>
          <w:lang w:eastAsia="en-US"/>
        </w:rPr>
      </w:pPr>
      <w:r>
        <w:rPr>
          <w:rFonts w:ascii="David" w:hAnsi="David" w:cs="David"/>
          <w:b/>
          <w:bCs/>
          <w:rtl/>
          <w:lang w:eastAsia="en-US"/>
        </w:rPr>
        <w:br/>
      </w:r>
    </w:p>
    <w:p w14:paraId="1EDBACB5" w14:textId="77777777" w:rsidR="00764FB4" w:rsidRDefault="00764FB4">
      <w:pPr>
        <w:bidi w:val="0"/>
        <w:rPr>
          <w:rFonts w:ascii="David" w:hAnsi="David"/>
          <w:b/>
          <w:bCs/>
          <w:rtl/>
        </w:rPr>
      </w:pPr>
      <w:r>
        <w:rPr>
          <w:rFonts w:ascii="David" w:hAnsi="David"/>
          <w:b/>
          <w:bCs/>
          <w:rtl/>
        </w:rPr>
        <w:br w:type="page"/>
      </w:r>
    </w:p>
    <w:p w14:paraId="6C7D63D5" w14:textId="77777777" w:rsidR="002B76D5" w:rsidRDefault="002B76D5" w:rsidP="002B76D5">
      <w:pPr>
        <w:pStyle w:val="aff9"/>
        <w:keepNext/>
        <w:keepLines/>
        <w:widowControl w:val="0"/>
        <w:spacing w:line="360" w:lineRule="auto"/>
        <w:ind w:left="0"/>
        <w:outlineLvl w:val="0"/>
        <w:rPr>
          <w:rFonts w:ascii="David" w:hAnsi="David" w:cs="David"/>
          <w:rtl/>
          <w:lang w:eastAsia="en-US"/>
        </w:rPr>
      </w:pPr>
      <w:r w:rsidRPr="00DD6E47">
        <w:rPr>
          <w:rFonts w:ascii="David" w:hAnsi="David" w:cs="David"/>
          <w:b/>
          <w:bCs/>
          <w:rtl/>
          <w:lang w:eastAsia="en-US"/>
        </w:rPr>
        <w:t xml:space="preserve">נספח </w:t>
      </w:r>
      <w:r w:rsidR="00460BF2">
        <w:rPr>
          <w:rFonts w:ascii="David" w:hAnsi="David" w:cs="David" w:hint="cs"/>
          <w:b/>
          <w:bCs/>
          <w:rtl/>
          <w:lang w:eastAsia="en-US"/>
        </w:rPr>
        <w:t>א'</w:t>
      </w:r>
      <w:r w:rsidR="00CA3A85">
        <w:rPr>
          <w:rFonts w:ascii="David" w:hAnsi="David" w:cs="David" w:hint="cs"/>
          <w:b/>
          <w:bCs/>
          <w:rtl/>
          <w:lang w:eastAsia="en-US"/>
        </w:rPr>
        <w:t>9</w:t>
      </w:r>
      <w:r>
        <w:rPr>
          <w:rFonts w:ascii="David" w:hAnsi="David" w:cs="David"/>
          <w:rtl/>
          <w:lang w:eastAsia="en-US"/>
        </w:rPr>
        <w:t>–</w:t>
      </w:r>
      <w:r>
        <w:rPr>
          <w:rFonts w:ascii="David" w:hAnsi="David" w:cs="David" w:hint="cs"/>
          <w:rtl/>
          <w:lang w:eastAsia="en-US"/>
        </w:rPr>
        <w:t xml:space="preserve"> שאלון ניגוד עניינים</w:t>
      </w:r>
    </w:p>
    <w:p w14:paraId="013970B6" w14:textId="77777777" w:rsidR="00870D81" w:rsidRDefault="00870D81" w:rsidP="00870D81">
      <w:pPr>
        <w:overflowPunct w:val="0"/>
        <w:adjustRightInd w:val="0"/>
        <w:ind w:left="1083" w:right="-495" w:hanging="1083"/>
        <w:jc w:val="center"/>
        <w:textAlignment w:val="baseline"/>
        <w:rPr>
          <w:b/>
          <w:bCs/>
          <w:sz w:val="20"/>
          <w:szCs w:val="20"/>
          <w:rtl/>
        </w:rPr>
      </w:pPr>
      <w:r>
        <w:rPr>
          <w:rFonts w:hint="cs"/>
          <w:b/>
          <w:bCs/>
          <w:sz w:val="28"/>
          <w:szCs w:val="28"/>
          <w:rtl/>
        </w:rPr>
        <w:t xml:space="preserve">                                     </w:t>
      </w:r>
      <w:r>
        <w:rPr>
          <w:rFonts w:hint="eastAsia"/>
          <w:b/>
          <w:bCs/>
          <w:sz w:val="28"/>
          <w:szCs w:val="28"/>
          <w:rtl/>
        </w:rPr>
        <w:t>שאלון</w:t>
      </w:r>
      <w:r>
        <w:rPr>
          <w:b/>
          <w:bCs/>
          <w:sz w:val="28"/>
          <w:szCs w:val="28"/>
          <w:rtl/>
        </w:rPr>
        <w:t xml:space="preserve"> </w:t>
      </w:r>
      <w:r>
        <w:rPr>
          <w:rFonts w:hint="cs"/>
          <w:b/>
          <w:bCs/>
          <w:sz w:val="28"/>
          <w:szCs w:val="28"/>
          <w:rtl/>
        </w:rPr>
        <w:t xml:space="preserve">לאיתור חשש לניגוד עניינים                             </w:t>
      </w:r>
      <w:r>
        <w:rPr>
          <w:rFonts w:hint="cs"/>
          <w:b/>
          <w:bCs/>
          <w:sz w:val="20"/>
          <w:szCs w:val="20"/>
          <w:rtl/>
        </w:rPr>
        <w:t>עמוד 1 מתוך 6</w:t>
      </w:r>
    </w:p>
    <w:p w14:paraId="13A595AA" w14:textId="77777777" w:rsidR="00870D81" w:rsidRDefault="00870D81" w:rsidP="00870D81">
      <w:pPr>
        <w:overflowPunct w:val="0"/>
        <w:adjustRightInd w:val="0"/>
        <w:ind w:left="1083" w:hanging="1083"/>
        <w:jc w:val="center"/>
        <w:textAlignment w:val="baseline"/>
        <w:rPr>
          <w:b/>
          <w:bCs/>
          <w:sz w:val="28"/>
          <w:szCs w:val="28"/>
          <w:rtl/>
        </w:rPr>
      </w:pPr>
    </w:p>
    <w:p w14:paraId="526B604B" w14:textId="77777777" w:rsidR="00870D81" w:rsidRDefault="00870D81" w:rsidP="00870D81">
      <w:pPr>
        <w:keepNext/>
        <w:overflowPunct w:val="0"/>
        <w:adjustRightInd w:val="0"/>
        <w:ind w:left="1083" w:hanging="1083"/>
        <w:jc w:val="center"/>
        <w:textAlignment w:val="baseline"/>
        <w:outlineLvl w:val="6"/>
        <w:rPr>
          <w:b/>
          <w:bCs/>
          <w:sz w:val="20"/>
          <w:szCs w:val="20"/>
          <w:rtl/>
        </w:rPr>
      </w:pPr>
      <w:r>
        <w:rPr>
          <w:rFonts w:hint="cs"/>
          <w:b/>
          <w:bCs/>
          <w:sz w:val="20"/>
          <w:szCs w:val="20"/>
          <w:rtl/>
        </w:rPr>
        <w:t>מועמד/ת לתפקיד____________________________  במשרד_________________</w:t>
      </w:r>
    </w:p>
    <w:p w14:paraId="7C59F1CD" w14:textId="77777777" w:rsidR="00870D81" w:rsidRDefault="00870D81" w:rsidP="00870D81">
      <w:pPr>
        <w:keepNext/>
        <w:overflowPunct w:val="0"/>
        <w:adjustRightInd w:val="0"/>
        <w:ind w:left="1083" w:hanging="1083"/>
        <w:jc w:val="center"/>
        <w:textAlignment w:val="baseline"/>
        <w:outlineLvl w:val="6"/>
        <w:rPr>
          <w:b/>
          <w:bCs/>
          <w:sz w:val="20"/>
          <w:szCs w:val="20"/>
          <w:rtl/>
        </w:rPr>
      </w:pPr>
    </w:p>
    <w:tbl>
      <w:tblPr>
        <w:bidiVisual/>
        <w:tblW w:w="9405" w:type="dxa"/>
        <w:tblInd w:w="-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05"/>
      </w:tblGrid>
      <w:tr w:rsidR="00870D81" w14:paraId="20D88E08" w14:textId="77777777" w:rsidTr="00495C4A">
        <w:tc>
          <w:tcPr>
            <w:tcW w:w="9405" w:type="dxa"/>
          </w:tcPr>
          <w:p w14:paraId="219E31D2" w14:textId="77777777" w:rsidR="00870D81" w:rsidRDefault="00870D81" w:rsidP="00495C4A">
            <w:pPr>
              <w:overflowPunct w:val="0"/>
              <w:adjustRightInd w:val="0"/>
              <w:textAlignment w:val="baseline"/>
              <w:rPr>
                <w:b/>
                <w:bCs/>
                <w:sz w:val="20"/>
                <w:szCs w:val="20"/>
                <w:rtl/>
              </w:rPr>
            </w:pPr>
            <w:r>
              <w:rPr>
                <w:rFonts w:hint="cs"/>
                <w:b/>
                <w:bCs/>
                <w:sz w:val="20"/>
                <w:szCs w:val="20"/>
                <w:rtl/>
              </w:rPr>
              <w:t xml:space="preserve">על הנושא בתפקיד ציבורי מוטלת החובה להימנע ממצב שבו קיים חשש לניגוד עניינים בין העניין הציבורי שעליו הוא מופקד לבין עניין אישי או עניין אחר שלו. </w:t>
            </w:r>
          </w:p>
          <w:p w14:paraId="4CEA11F1" w14:textId="77777777" w:rsidR="00870D81" w:rsidRDefault="00870D81" w:rsidP="00495C4A">
            <w:pPr>
              <w:overflowPunct w:val="0"/>
              <w:adjustRightInd w:val="0"/>
              <w:textAlignment w:val="baseline"/>
              <w:rPr>
                <w:b/>
                <w:bCs/>
                <w:sz w:val="20"/>
                <w:szCs w:val="20"/>
                <w:rtl/>
              </w:rPr>
            </w:pPr>
            <w:r>
              <w:rPr>
                <w:rFonts w:hint="cs"/>
                <w:b/>
                <w:bCs/>
                <w:sz w:val="20"/>
                <w:szCs w:val="20"/>
                <w:rtl/>
              </w:rPr>
              <w:t xml:space="preserve">משכך, נבקשך לתאר באופן מפורט ומדויק את כל הנתונים הנדרשים לגבי ענייניך השונים, בעבר ובהווה, ובכלל זה: עיסוקים, נכסים וזיקות שלך, של קרוביך ושל מקורביך, אשר עלולים להעמידך במצב של חשש לניגוד עניינים כאמור. למען הזהירות, מוצע לפרט גם לגבי מידע אשר קיים ספק אם הוא אכן רלוונטי. </w:t>
            </w:r>
          </w:p>
          <w:p w14:paraId="4ABF1D6C" w14:textId="77777777" w:rsidR="00870D81" w:rsidRDefault="00870D81" w:rsidP="00495C4A">
            <w:pPr>
              <w:overflowPunct w:val="0"/>
              <w:adjustRightInd w:val="0"/>
              <w:textAlignment w:val="baseline"/>
              <w:rPr>
                <w:sz w:val="20"/>
                <w:szCs w:val="20"/>
                <w:highlight w:val="yellow"/>
                <w:rtl/>
              </w:rPr>
            </w:pPr>
            <w:r>
              <w:rPr>
                <w:rFonts w:hint="cs"/>
                <w:b/>
                <w:bCs/>
                <w:sz w:val="20"/>
                <w:szCs w:val="20"/>
                <w:rtl/>
              </w:rPr>
              <w:t>למען הסר ספק, יובהר כי במסגרת תפקידך יהיה עליך להימנע מעיסוק גם בעניינים הנוגעים לקרובים או למקורבים שאינם מנויים בשאלון זה (כגון קרובי משפחה רחוקים, מכרים, שכנים וכיו"ב), וזאת ככל שיתעורר חשש לניגוד עניינים בעניין מסוים.</w:t>
            </w:r>
          </w:p>
        </w:tc>
      </w:tr>
    </w:tbl>
    <w:p w14:paraId="2ECD7B8F" w14:textId="77777777" w:rsidR="00870D81" w:rsidRDefault="00870D81" w:rsidP="00870D81">
      <w:pPr>
        <w:overflowPunct w:val="0"/>
        <w:adjustRightInd w:val="0"/>
        <w:textAlignment w:val="baseline"/>
        <w:rPr>
          <w:rFonts w:cs="FrankRuehl"/>
          <w:sz w:val="20"/>
          <w:szCs w:val="26"/>
          <w:rtl/>
        </w:rPr>
      </w:pPr>
    </w:p>
    <w:tbl>
      <w:tblPr>
        <w:bidiVisual/>
        <w:tblW w:w="0" w:type="auto"/>
        <w:tblInd w:w="2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tblGrid>
      <w:tr w:rsidR="00870D81" w14:paraId="44170306" w14:textId="77777777" w:rsidTr="00495C4A">
        <w:tc>
          <w:tcPr>
            <w:tcW w:w="4320" w:type="dxa"/>
          </w:tcPr>
          <w:p w14:paraId="1C09EEB3" w14:textId="77777777" w:rsidR="00870D81" w:rsidRDefault="00870D81" w:rsidP="00495C4A">
            <w:pPr>
              <w:overflowPunct w:val="0"/>
              <w:adjustRightInd w:val="0"/>
              <w:textAlignment w:val="baseline"/>
              <w:rPr>
                <w:sz w:val="18"/>
                <w:szCs w:val="18"/>
              </w:rPr>
            </w:pPr>
            <w:r>
              <w:rPr>
                <w:rFonts w:hint="cs"/>
                <w:sz w:val="18"/>
                <w:szCs w:val="18"/>
                <w:rtl/>
              </w:rPr>
              <w:t>על המידע והפרטים הנמסרים בשאלון זה, בקשר לאדם, לקרוביו ולמקורביו להימסר מידיעה אישית. במקרה בו הפרטים אינם ידועים במלואם ו/או בחלקם ו/או אינם ידועים מידיעה אישית, יש לציין במפורש כי ההצהרה היא למיטב הידיעה.</w:t>
            </w:r>
          </w:p>
        </w:tc>
      </w:tr>
    </w:tbl>
    <w:p w14:paraId="41DBC749" w14:textId="77777777" w:rsidR="00870D81" w:rsidRDefault="00870D81" w:rsidP="00870D81">
      <w:pPr>
        <w:overflowPunct w:val="0"/>
        <w:adjustRightInd w:val="0"/>
        <w:textAlignment w:val="baseline"/>
        <w:rPr>
          <w:szCs w:val="22"/>
          <w:rtl/>
        </w:rPr>
      </w:pPr>
      <w:r>
        <w:rPr>
          <w:rFonts w:hint="cs"/>
          <w:szCs w:val="22"/>
          <w:rtl/>
        </w:rPr>
        <w:t xml:space="preserve">       </w:t>
      </w:r>
    </w:p>
    <w:p w14:paraId="277907A6" w14:textId="77777777" w:rsidR="00870D81" w:rsidRDefault="00870D81" w:rsidP="00870D81">
      <w:pPr>
        <w:keepNext/>
        <w:overflowPunct w:val="0"/>
        <w:adjustRightInd w:val="0"/>
        <w:ind w:left="-867"/>
        <w:textAlignment w:val="baseline"/>
        <w:outlineLvl w:val="0"/>
        <w:rPr>
          <w:b/>
          <w:bCs/>
          <w:u w:val="single"/>
          <w:rtl/>
        </w:rPr>
      </w:pPr>
      <w:r>
        <w:rPr>
          <w:rFonts w:hint="cs"/>
          <w:b/>
          <w:bCs/>
          <w:u w:val="single"/>
          <w:rtl/>
        </w:rPr>
        <w:t xml:space="preserve">חלק א </w:t>
      </w:r>
      <w:r>
        <w:rPr>
          <w:b/>
          <w:bCs/>
          <w:u w:val="single"/>
          <w:rtl/>
        </w:rPr>
        <w:t>–</w:t>
      </w:r>
      <w:r>
        <w:rPr>
          <w:rFonts w:hint="cs"/>
          <w:b/>
          <w:bCs/>
          <w:u w:val="single"/>
          <w:rtl/>
        </w:rPr>
        <w:t xml:space="preserve"> תפקידים, כהונות ועיסוקים</w:t>
      </w:r>
    </w:p>
    <w:p w14:paraId="692733C2" w14:textId="77777777" w:rsidR="00870D81" w:rsidRDefault="00870D81" w:rsidP="00870D81">
      <w:pPr>
        <w:overflowPunct w:val="0"/>
        <w:adjustRightInd w:val="0"/>
        <w:textAlignment w:val="baseline"/>
        <w:rPr>
          <w:rFonts w:cs="FrankRuehl"/>
          <w:sz w:val="6"/>
          <w:szCs w:val="6"/>
          <w:rtl/>
        </w:rPr>
      </w:pPr>
    </w:p>
    <w:p w14:paraId="1FF98C1E" w14:textId="77777777" w:rsidR="00870D81" w:rsidRDefault="00870D81" w:rsidP="00870D81">
      <w:pPr>
        <w:numPr>
          <w:ilvl w:val="0"/>
          <w:numId w:val="60"/>
        </w:numPr>
        <w:tabs>
          <w:tab w:val="clear" w:pos="360"/>
        </w:tabs>
        <w:overflowPunct w:val="0"/>
        <w:autoSpaceDE w:val="0"/>
        <w:autoSpaceDN w:val="0"/>
        <w:adjustRightInd w:val="0"/>
        <w:ind w:left="-507"/>
        <w:textAlignment w:val="baseline"/>
        <w:rPr>
          <w:sz w:val="20"/>
          <w:szCs w:val="20"/>
        </w:rPr>
      </w:pPr>
      <w:r>
        <w:rPr>
          <w:rFonts w:hint="cs"/>
          <w:b/>
          <w:bCs/>
          <w:sz w:val="20"/>
          <w:szCs w:val="20"/>
          <w:rtl/>
        </w:rPr>
        <w:t>פרטים אישיים</w:t>
      </w:r>
    </w:p>
    <w:p w14:paraId="4381314A" w14:textId="77777777" w:rsidR="00870D81" w:rsidRDefault="00870D81" w:rsidP="00870D81">
      <w:pPr>
        <w:overflowPunct w:val="0"/>
        <w:adjustRightInd w:val="0"/>
        <w:ind w:right="360"/>
        <w:textAlignment w:val="baseline"/>
        <w:rPr>
          <w:sz w:val="16"/>
          <w:szCs w:val="16"/>
          <w:rtl/>
        </w:rPr>
      </w:pPr>
    </w:p>
    <w:tbl>
      <w:tblPr>
        <w:bidiVisual/>
        <w:tblW w:w="10260" w:type="dxa"/>
        <w:tblInd w:w="-857"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1E0" w:firstRow="1" w:lastRow="1" w:firstColumn="1" w:lastColumn="1" w:noHBand="0" w:noVBand="0"/>
      </w:tblPr>
      <w:tblGrid>
        <w:gridCol w:w="2893"/>
        <w:gridCol w:w="3587"/>
        <w:gridCol w:w="2160"/>
        <w:gridCol w:w="1620"/>
      </w:tblGrid>
      <w:tr w:rsidR="00870D81" w14:paraId="11D04E07" w14:textId="77777777" w:rsidTr="00495C4A">
        <w:trPr>
          <w:trHeight w:val="191"/>
        </w:trPr>
        <w:tc>
          <w:tcPr>
            <w:tcW w:w="2893" w:type="dxa"/>
            <w:tcBorders>
              <w:top w:val="single" w:sz="8" w:space="0" w:color="auto"/>
              <w:bottom w:val="single" w:sz="8" w:space="0" w:color="auto"/>
              <w:right w:val="single" w:sz="8" w:space="0" w:color="auto"/>
            </w:tcBorders>
            <w:shd w:val="clear" w:color="auto" w:fill="D9D9D9"/>
          </w:tcPr>
          <w:p w14:paraId="4E4CCE48" w14:textId="77777777" w:rsidR="00870D81" w:rsidRDefault="00870D81" w:rsidP="00495C4A">
            <w:pPr>
              <w:overflowPunct w:val="0"/>
              <w:adjustRightInd w:val="0"/>
              <w:jc w:val="center"/>
              <w:textAlignment w:val="baseline"/>
              <w:rPr>
                <w:sz w:val="18"/>
                <w:szCs w:val="18"/>
                <w:rtl/>
              </w:rPr>
            </w:pPr>
            <w:r>
              <w:rPr>
                <w:rFonts w:hint="cs"/>
                <w:sz w:val="18"/>
                <w:szCs w:val="18"/>
                <w:rtl/>
              </w:rPr>
              <w:t>שם משפחה</w:t>
            </w:r>
          </w:p>
        </w:tc>
        <w:tc>
          <w:tcPr>
            <w:tcW w:w="3587" w:type="dxa"/>
            <w:tcBorders>
              <w:top w:val="single" w:sz="8" w:space="0" w:color="auto"/>
              <w:left w:val="single" w:sz="8" w:space="0" w:color="auto"/>
              <w:bottom w:val="single" w:sz="8" w:space="0" w:color="auto"/>
              <w:right w:val="single" w:sz="8" w:space="0" w:color="auto"/>
            </w:tcBorders>
            <w:shd w:val="clear" w:color="auto" w:fill="D9D9D9"/>
          </w:tcPr>
          <w:p w14:paraId="7392774C" w14:textId="77777777" w:rsidR="00870D81" w:rsidRDefault="00870D81" w:rsidP="00495C4A">
            <w:pPr>
              <w:overflowPunct w:val="0"/>
              <w:adjustRightInd w:val="0"/>
              <w:jc w:val="center"/>
              <w:textAlignment w:val="baseline"/>
              <w:rPr>
                <w:sz w:val="18"/>
                <w:szCs w:val="18"/>
                <w:rtl/>
              </w:rPr>
            </w:pPr>
            <w:r>
              <w:rPr>
                <w:rFonts w:hint="cs"/>
                <w:sz w:val="18"/>
                <w:szCs w:val="18"/>
                <w:rtl/>
              </w:rPr>
              <w:t>שם פרטי</w:t>
            </w:r>
          </w:p>
        </w:tc>
        <w:tc>
          <w:tcPr>
            <w:tcW w:w="2160" w:type="dxa"/>
            <w:tcBorders>
              <w:top w:val="single" w:sz="8" w:space="0" w:color="auto"/>
              <w:left w:val="single" w:sz="8" w:space="0" w:color="auto"/>
              <w:bottom w:val="single" w:sz="8" w:space="0" w:color="auto"/>
              <w:right w:val="single" w:sz="8" w:space="0" w:color="auto"/>
            </w:tcBorders>
            <w:shd w:val="clear" w:color="auto" w:fill="D9D9D9"/>
          </w:tcPr>
          <w:p w14:paraId="54F781F7" w14:textId="77777777" w:rsidR="00870D81" w:rsidRDefault="00870D81" w:rsidP="00495C4A">
            <w:pPr>
              <w:overflowPunct w:val="0"/>
              <w:adjustRightInd w:val="0"/>
              <w:jc w:val="center"/>
              <w:textAlignment w:val="baseline"/>
              <w:rPr>
                <w:rFonts w:cs="FrankRuehl"/>
                <w:sz w:val="16"/>
                <w:szCs w:val="16"/>
                <w:rtl/>
              </w:rPr>
            </w:pPr>
            <w:r>
              <w:rPr>
                <w:rFonts w:hint="cs"/>
                <w:sz w:val="18"/>
                <w:szCs w:val="18"/>
                <w:rtl/>
              </w:rPr>
              <w:t xml:space="preserve">מספר זהות </w:t>
            </w:r>
            <w:r>
              <w:rPr>
                <w:rFonts w:hint="cs"/>
                <w:sz w:val="14"/>
                <w:szCs w:val="14"/>
                <w:rtl/>
              </w:rPr>
              <w:t>(9 ספרות)</w:t>
            </w:r>
          </w:p>
        </w:tc>
        <w:tc>
          <w:tcPr>
            <w:tcW w:w="1620" w:type="dxa"/>
            <w:tcBorders>
              <w:left w:val="single" w:sz="8" w:space="0" w:color="auto"/>
              <w:bottom w:val="single" w:sz="8" w:space="0" w:color="auto"/>
            </w:tcBorders>
            <w:shd w:val="clear" w:color="auto" w:fill="D9D9D9"/>
          </w:tcPr>
          <w:p w14:paraId="3641B52D" w14:textId="2534B77D" w:rsidR="00870D81" w:rsidRDefault="00870D81" w:rsidP="00495C4A">
            <w:pPr>
              <w:overflowPunct w:val="0"/>
              <w:adjustRightInd w:val="0"/>
              <w:jc w:val="center"/>
              <w:textAlignment w:val="baseline"/>
              <w:rPr>
                <w:sz w:val="16"/>
                <w:szCs w:val="16"/>
                <w:rtl/>
              </w:rPr>
            </w:pPr>
            <w:r>
              <w:rPr>
                <w:rFonts w:hint="cs"/>
                <w:sz w:val="18"/>
                <w:szCs w:val="18"/>
                <w:shd w:val="clear" w:color="auto" w:fill="D9D9D9"/>
                <w:rtl/>
              </w:rPr>
              <w:t>תאריך לידה</w:t>
            </w:r>
            <w:r w:rsidR="00860683">
              <w:rPr>
                <w:noProof/>
              </w:rPr>
              <mc:AlternateContent>
                <mc:Choice Requires="wps">
                  <w:drawing>
                    <wp:anchor distT="0" distB="0" distL="114299" distR="114299" simplePos="0" relativeHeight="251660288" behindDoc="0" locked="0" layoutInCell="1" allowOverlap="1" wp14:anchorId="60BFF10A" wp14:editId="5DA4BE6A">
                      <wp:simplePos x="0" y="0"/>
                      <wp:positionH relativeFrom="column">
                        <wp:posOffset>-3524251</wp:posOffset>
                      </wp:positionH>
                      <wp:positionV relativeFrom="paragraph">
                        <wp:posOffset>62230</wp:posOffset>
                      </wp:positionV>
                      <wp:extent cx="0" cy="114300"/>
                      <wp:effectExtent l="0" t="0" r="19050" b="0"/>
                      <wp:wrapNone/>
                      <wp:docPr id="4" name="Line 2" descr="טבלה למילוי"/>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160E0C1" id="Line 2" o:spid="_x0000_s1026" alt="טבלה למילוי" style="position:absolute;left:0;text-align:lef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7.5pt,4.9pt" to="-277.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"/>
                  </w:pict>
                </mc:Fallback>
              </mc:AlternateContent>
            </w:r>
          </w:p>
        </w:tc>
      </w:tr>
      <w:tr w:rsidR="00870D81" w14:paraId="78CD5869" w14:textId="77777777" w:rsidTr="00495C4A">
        <w:trPr>
          <w:cantSplit/>
          <w:trHeight w:val="397"/>
        </w:trPr>
        <w:tc>
          <w:tcPr>
            <w:tcW w:w="2893" w:type="dxa"/>
            <w:tcBorders>
              <w:top w:val="single" w:sz="8" w:space="0" w:color="auto"/>
              <w:bottom w:val="nil"/>
              <w:right w:val="single" w:sz="8" w:space="0" w:color="auto"/>
            </w:tcBorders>
            <w:tcMar>
              <w:left w:w="0" w:type="dxa"/>
              <w:right w:w="0" w:type="dxa"/>
            </w:tcMar>
          </w:tcPr>
          <w:p w14:paraId="7F4E0B60" w14:textId="77777777" w:rsidR="00870D81" w:rsidRDefault="00870D81" w:rsidP="00495C4A">
            <w:pPr>
              <w:overflowPunct w:val="0"/>
              <w:adjustRightInd w:val="0"/>
              <w:textAlignment w:val="baseline"/>
              <w:rPr>
                <w:sz w:val="20"/>
                <w:szCs w:val="20"/>
              </w:rPr>
            </w:pPr>
          </w:p>
        </w:tc>
        <w:tc>
          <w:tcPr>
            <w:tcW w:w="3587" w:type="dxa"/>
            <w:tcBorders>
              <w:top w:val="single" w:sz="8" w:space="0" w:color="auto"/>
              <w:left w:val="single" w:sz="8" w:space="0" w:color="auto"/>
              <w:bottom w:val="nil"/>
              <w:right w:val="single" w:sz="8" w:space="0" w:color="auto"/>
            </w:tcBorders>
          </w:tcPr>
          <w:p w14:paraId="701761DA" w14:textId="77777777" w:rsidR="00870D81" w:rsidRDefault="00870D81" w:rsidP="00495C4A">
            <w:pPr>
              <w:overflowPunct w:val="0"/>
              <w:adjustRightInd w:val="0"/>
              <w:jc w:val="center"/>
              <w:textAlignment w:val="baseline"/>
              <w:rPr>
                <w:sz w:val="20"/>
                <w:szCs w:val="20"/>
              </w:rPr>
            </w:pPr>
          </w:p>
        </w:tc>
        <w:tc>
          <w:tcPr>
            <w:tcW w:w="2160" w:type="dxa"/>
            <w:tcBorders>
              <w:top w:val="single" w:sz="8" w:space="0" w:color="auto"/>
              <w:left w:val="single" w:sz="8" w:space="0" w:color="auto"/>
              <w:right w:val="single" w:sz="8" w:space="0" w:color="auto"/>
            </w:tcBorders>
          </w:tcPr>
          <w:tbl>
            <w:tblPr>
              <w:tblpPr w:leftFromText="180" w:rightFromText="180" w:vertAnchor="text" w:horzAnchor="page" w:tblpXSpec="center" w:tblpY="7"/>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6"/>
              <w:gridCol w:w="236"/>
              <w:gridCol w:w="236"/>
              <w:gridCol w:w="236"/>
              <w:gridCol w:w="236"/>
              <w:gridCol w:w="236"/>
              <w:gridCol w:w="236"/>
              <w:gridCol w:w="236"/>
            </w:tblGrid>
            <w:tr w:rsidR="00870D81" w14:paraId="651D5FF0" w14:textId="77777777" w:rsidTr="00495C4A">
              <w:trPr>
                <w:trHeight w:hRule="exact" w:val="170"/>
              </w:trPr>
              <w:tc>
                <w:tcPr>
                  <w:tcW w:w="472" w:type="dxa"/>
                  <w:gridSpan w:val="2"/>
                  <w:tcBorders>
                    <w:top w:val="nil"/>
                    <w:left w:val="nil"/>
                    <w:bottom w:val="nil"/>
                    <w:right w:val="nil"/>
                  </w:tcBorders>
                  <w:tcMar>
                    <w:right w:w="0" w:type="dxa"/>
                  </w:tcMar>
                </w:tcPr>
                <w:p w14:paraId="4C11CB53" w14:textId="77777777" w:rsidR="00870D81" w:rsidRDefault="00870D81" w:rsidP="00495C4A">
                  <w:pPr>
                    <w:overflowPunct w:val="0"/>
                    <w:adjustRightInd w:val="0"/>
                    <w:ind w:right="-486"/>
                    <w:textAlignment w:val="baseline"/>
                    <w:rPr>
                      <w:sz w:val="16"/>
                      <w:szCs w:val="16"/>
                      <w:rtl/>
                    </w:rPr>
                  </w:pPr>
                  <w:r>
                    <w:rPr>
                      <w:rFonts w:hint="cs"/>
                      <w:sz w:val="16"/>
                      <w:szCs w:val="16"/>
                      <w:rtl/>
                    </w:rPr>
                    <w:t>ס"ב</w:t>
                  </w:r>
                </w:p>
              </w:tc>
              <w:tc>
                <w:tcPr>
                  <w:tcW w:w="236" w:type="dxa"/>
                  <w:tcBorders>
                    <w:top w:val="nil"/>
                    <w:left w:val="nil"/>
                    <w:bottom w:val="nil"/>
                    <w:right w:val="nil"/>
                  </w:tcBorders>
                </w:tcPr>
                <w:p w14:paraId="61B214FA" w14:textId="77777777" w:rsidR="00870D81" w:rsidRDefault="00870D81" w:rsidP="00495C4A">
                  <w:pPr>
                    <w:overflowPunct w:val="0"/>
                    <w:adjustRightInd w:val="0"/>
                    <w:textAlignment w:val="baseline"/>
                    <w:rPr>
                      <w:sz w:val="16"/>
                      <w:szCs w:val="16"/>
                      <w:rtl/>
                    </w:rPr>
                  </w:pPr>
                </w:p>
              </w:tc>
              <w:tc>
                <w:tcPr>
                  <w:tcW w:w="236" w:type="dxa"/>
                  <w:tcBorders>
                    <w:top w:val="nil"/>
                    <w:left w:val="nil"/>
                    <w:bottom w:val="nil"/>
                    <w:right w:val="nil"/>
                  </w:tcBorders>
                </w:tcPr>
                <w:p w14:paraId="07DBB542" w14:textId="77777777" w:rsidR="00870D81" w:rsidRDefault="00870D81" w:rsidP="00495C4A">
                  <w:pPr>
                    <w:overflowPunct w:val="0"/>
                    <w:adjustRightInd w:val="0"/>
                    <w:textAlignment w:val="baseline"/>
                    <w:rPr>
                      <w:sz w:val="16"/>
                      <w:szCs w:val="16"/>
                      <w:rtl/>
                    </w:rPr>
                  </w:pPr>
                </w:p>
              </w:tc>
              <w:tc>
                <w:tcPr>
                  <w:tcW w:w="236" w:type="dxa"/>
                  <w:tcBorders>
                    <w:top w:val="nil"/>
                    <w:left w:val="nil"/>
                    <w:bottom w:val="nil"/>
                    <w:right w:val="nil"/>
                  </w:tcBorders>
                </w:tcPr>
                <w:p w14:paraId="12C550D0" w14:textId="77777777" w:rsidR="00870D81" w:rsidRDefault="00870D81" w:rsidP="00495C4A">
                  <w:pPr>
                    <w:overflowPunct w:val="0"/>
                    <w:adjustRightInd w:val="0"/>
                    <w:textAlignment w:val="baseline"/>
                    <w:rPr>
                      <w:sz w:val="16"/>
                      <w:szCs w:val="16"/>
                      <w:rtl/>
                    </w:rPr>
                  </w:pPr>
                </w:p>
              </w:tc>
              <w:tc>
                <w:tcPr>
                  <w:tcW w:w="236" w:type="dxa"/>
                  <w:tcBorders>
                    <w:top w:val="nil"/>
                    <w:left w:val="nil"/>
                    <w:bottom w:val="nil"/>
                    <w:right w:val="nil"/>
                  </w:tcBorders>
                </w:tcPr>
                <w:p w14:paraId="36B9F901" w14:textId="77777777" w:rsidR="00870D81" w:rsidRDefault="00870D81" w:rsidP="00495C4A">
                  <w:pPr>
                    <w:overflowPunct w:val="0"/>
                    <w:adjustRightInd w:val="0"/>
                    <w:textAlignment w:val="baseline"/>
                    <w:rPr>
                      <w:sz w:val="16"/>
                      <w:szCs w:val="16"/>
                      <w:rtl/>
                    </w:rPr>
                  </w:pPr>
                </w:p>
              </w:tc>
              <w:tc>
                <w:tcPr>
                  <w:tcW w:w="236" w:type="dxa"/>
                  <w:tcBorders>
                    <w:top w:val="nil"/>
                    <w:left w:val="nil"/>
                    <w:bottom w:val="nil"/>
                    <w:right w:val="nil"/>
                  </w:tcBorders>
                </w:tcPr>
                <w:p w14:paraId="1792731B" w14:textId="77777777" w:rsidR="00870D81" w:rsidRDefault="00870D81" w:rsidP="00495C4A">
                  <w:pPr>
                    <w:overflowPunct w:val="0"/>
                    <w:adjustRightInd w:val="0"/>
                    <w:textAlignment w:val="baseline"/>
                    <w:rPr>
                      <w:sz w:val="16"/>
                      <w:szCs w:val="16"/>
                      <w:rtl/>
                    </w:rPr>
                  </w:pPr>
                </w:p>
              </w:tc>
              <w:tc>
                <w:tcPr>
                  <w:tcW w:w="236" w:type="dxa"/>
                  <w:tcBorders>
                    <w:top w:val="nil"/>
                    <w:left w:val="nil"/>
                    <w:bottom w:val="nil"/>
                    <w:right w:val="nil"/>
                  </w:tcBorders>
                </w:tcPr>
                <w:p w14:paraId="6856A12E" w14:textId="77777777" w:rsidR="00870D81" w:rsidRDefault="00870D81" w:rsidP="00495C4A">
                  <w:pPr>
                    <w:overflowPunct w:val="0"/>
                    <w:adjustRightInd w:val="0"/>
                    <w:textAlignment w:val="baseline"/>
                    <w:rPr>
                      <w:sz w:val="16"/>
                      <w:szCs w:val="16"/>
                      <w:rtl/>
                    </w:rPr>
                  </w:pPr>
                </w:p>
              </w:tc>
              <w:tc>
                <w:tcPr>
                  <w:tcW w:w="236" w:type="dxa"/>
                  <w:tcBorders>
                    <w:top w:val="nil"/>
                    <w:left w:val="nil"/>
                    <w:bottom w:val="nil"/>
                    <w:right w:val="nil"/>
                  </w:tcBorders>
                </w:tcPr>
                <w:p w14:paraId="5E7261C3" w14:textId="77777777" w:rsidR="00870D81" w:rsidRDefault="00870D81" w:rsidP="00495C4A">
                  <w:pPr>
                    <w:overflowPunct w:val="0"/>
                    <w:adjustRightInd w:val="0"/>
                    <w:textAlignment w:val="baseline"/>
                    <w:rPr>
                      <w:sz w:val="16"/>
                      <w:szCs w:val="16"/>
                      <w:rtl/>
                    </w:rPr>
                  </w:pPr>
                </w:p>
              </w:tc>
            </w:tr>
            <w:tr w:rsidR="00870D81" w14:paraId="1421958A" w14:textId="77777777" w:rsidTr="00495C4A">
              <w:trPr>
                <w:trHeight w:hRule="exact" w:val="356"/>
              </w:trPr>
              <w:tc>
                <w:tcPr>
                  <w:tcW w:w="236" w:type="dxa"/>
                  <w:tcBorders>
                    <w:top w:val="nil"/>
                    <w:left w:val="nil"/>
                    <w:bottom w:val="nil"/>
                  </w:tcBorders>
                </w:tcPr>
                <w:p w14:paraId="32F65BD2" w14:textId="77777777" w:rsidR="00870D81" w:rsidRDefault="00870D81" w:rsidP="00495C4A">
                  <w:pPr>
                    <w:overflowPunct w:val="0"/>
                    <w:adjustRightInd w:val="0"/>
                    <w:textAlignment w:val="baseline"/>
                    <w:rPr>
                      <w:sz w:val="16"/>
                      <w:szCs w:val="16"/>
                      <w:rtl/>
                    </w:rPr>
                  </w:pPr>
                </w:p>
              </w:tc>
              <w:tc>
                <w:tcPr>
                  <w:tcW w:w="236" w:type="dxa"/>
                  <w:tcBorders>
                    <w:top w:val="nil"/>
                    <w:bottom w:val="nil"/>
                  </w:tcBorders>
                </w:tcPr>
                <w:p w14:paraId="302D54C4" w14:textId="77777777" w:rsidR="00870D81" w:rsidRDefault="00870D81" w:rsidP="00495C4A">
                  <w:pPr>
                    <w:overflowPunct w:val="0"/>
                    <w:adjustRightInd w:val="0"/>
                    <w:textAlignment w:val="baseline"/>
                    <w:rPr>
                      <w:sz w:val="16"/>
                      <w:szCs w:val="16"/>
                      <w:rtl/>
                    </w:rPr>
                  </w:pPr>
                </w:p>
              </w:tc>
              <w:tc>
                <w:tcPr>
                  <w:tcW w:w="236" w:type="dxa"/>
                  <w:tcBorders>
                    <w:top w:val="nil"/>
                    <w:bottom w:val="nil"/>
                  </w:tcBorders>
                </w:tcPr>
                <w:p w14:paraId="5619B5FF" w14:textId="77777777" w:rsidR="00870D81" w:rsidRDefault="00870D81" w:rsidP="00495C4A">
                  <w:pPr>
                    <w:overflowPunct w:val="0"/>
                    <w:adjustRightInd w:val="0"/>
                    <w:textAlignment w:val="baseline"/>
                    <w:rPr>
                      <w:sz w:val="16"/>
                      <w:szCs w:val="16"/>
                      <w:rtl/>
                    </w:rPr>
                  </w:pPr>
                </w:p>
              </w:tc>
              <w:tc>
                <w:tcPr>
                  <w:tcW w:w="236" w:type="dxa"/>
                  <w:tcBorders>
                    <w:top w:val="nil"/>
                    <w:bottom w:val="nil"/>
                  </w:tcBorders>
                </w:tcPr>
                <w:p w14:paraId="3367ECD3" w14:textId="77777777" w:rsidR="00870D81" w:rsidRDefault="00870D81" w:rsidP="00495C4A">
                  <w:pPr>
                    <w:overflowPunct w:val="0"/>
                    <w:adjustRightInd w:val="0"/>
                    <w:textAlignment w:val="baseline"/>
                    <w:rPr>
                      <w:sz w:val="16"/>
                      <w:szCs w:val="16"/>
                      <w:rtl/>
                    </w:rPr>
                  </w:pPr>
                </w:p>
              </w:tc>
              <w:tc>
                <w:tcPr>
                  <w:tcW w:w="236" w:type="dxa"/>
                  <w:tcBorders>
                    <w:top w:val="nil"/>
                    <w:bottom w:val="nil"/>
                  </w:tcBorders>
                </w:tcPr>
                <w:p w14:paraId="34F537CA" w14:textId="77777777" w:rsidR="00870D81" w:rsidRDefault="00870D81" w:rsidP="00495C4A">
                  <w:pPr>
                    <w:overflowPunct w:val="0"/>
                    <w:adjustRightInd w:val="0"/>
                    <w:textAlignment w:val="baseline"/>
                    <w:rPr>
                      <w:sz w:val="16"/>
                      <w:szCs w:val="16"/>
                      <w:rtl/>
                    </w:rPr>
                  </w:pPr>
                </w:p>
              </w:tc>
              <w:tc>
                <w:tcPr>
                  <w:tcW w:w="236" w:type="dxa"/>
                  <w:tcBorders>
                    <w:top w:val="nil"/>
                    <w:bottom w:val="nil"/>
                  </w:tcBorders>
                </w:tcPr>
                <w:p w14:paraId="3E6A11C1" w14:textId="77777777" w:rsidR="00870D81" w:rsidRDefault="00870D81" w:rsidP="00495C4A">
                  <w:pPr>
                    <w:overflowPunct w:val="0"/>
                    <w:adjustRightInd w:val="0"/>
                    <w:textAlignment w:val="baseline"/>
                    <w:rPr>
                      <w:sz w:val="16"/>
                      <w:szCs w:val="16"/>
                      <w:rtl/>
                    </w:rPr>
                  </w:pPr>
                </w:p>
              </w:tc>
              <w:tc>
                <w:tcPr>
                  <w:tcW w:w="236" w:type="dxa"/>
                  <w:tcBorders>
                    <w:top w:val="nil"/>
                    <w:bottom w:val="nil"/>
                  </w:tcBorders>
                </w:tcPr>
                <w:p w14:paraId="0637FCFF" w14:textId="77777777" w:rsidR="00870D81" w:rsidRDefault="00870D81" w:rsidP="00495C4A">
                  <w:pPr>
                    <w:overflowPunct w:val="0"/>
                    <w:adjustRightInd w:val="0"/>
                    <w:textAlignment w:val="baseline"/>
                    <w:rPr>
                      <w:sz w:val="16"/>
                      <w:szCs w:val="16"/>
                      <w:rtl/>
                    </w:rPr>
                  </w:pPr>
                </w:p>
              </w:tc>
              <w:tc>
                <w:tcPr>
                  <w:tcW w:w="236" w:type="dxa"/>
                  <w:tcBorders>
                    <w:top w:val="nil"/>
                    <w:bottom w:val="nil"/>
                  </w:tcBorders>
                </w:tcPr>
                <w:p w14:paraId="2CF17AFC" w14:textId="77777777" w:rsidR="00870D81" w:rsidRDefault="00870D81" w:rsidP="00495C4A">
                  <w:pPr>
                    <w:overflowPunct w:val="0"/>
                    <w:adjustRightInd w:val="0"/>
                    <w:textAlignment w:val="baseline"/>
                    <w:rPr>
                      <w:sz w:val="16"/>
                      <w:szCs w:val="16"/>
                      <w:rtl/>
                    </w:rPr>
                  </w:pPr>
                </w:p>
              </w:tc>
              <w:tc>
                <w:tcPr>
                  <w:tcW w:w="236" w:type="dxa"/>
                  <w:tcBorders>
                    <w:top w:val="nil"/>
                    <w:bottom w:val="nil"/>
                    <w:right w:val="nil"/>
                  </w:tcBorders>
                </w:tcPr>
                <w:p w14:paraId="4707DFCD" w14:textId="77777777" w:rsidR="00870D81" w:rsidRDefault="00870D81" w:rsidP="00495C4A">
                  <w:pPr>
                    <w:overflowPunct w:val="0"/>
                    <w:adjustRightInd w:val="0"/>
                    <w:textAlignment w:val="baseline"/>
                    <w:rPr>
                      <w:sz w:val="16"/>
                      <w:szCs w:val="16"/>
                      <w:rtl/>
                    </w:rPr>
                  </w:pPr>
                </w:p>
              </w:tc>
            </w:tr>
          </w:tbl>
          <w:p w14:paraId="67728F58" w14:textId="77777777" w:rsidR="00870D81" w:rsidRDefault="00870D81" w:rsidP="00495C4A">
            <w:pPr>
              <w:overflowPunct w:val="0"/>
              <w:adjustRightInd w:val="0"/>
              <w:textAlignment w:val="baseline"/>
              <w:rPr>
                <w:sz w:val="16"/>
                <w:szCs w:val="16"/>
              </w:rPr>
            </w:pPr>
          </w:p>
        </w:tc>
        <w:tc>
          <w:tcPr>
            <w:tcW w:w="1620" w:type="dxa"/>
            <w:tcBorders>
              <w:top w:val="single" w:sz="8" w:space="0" w:color="auto"/>
              <w:left w:val="single" w:sz="8"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4FACB8C9" w14:textId="77777777" w:rsidTr="00495C4A">
              <w:trPr>
                <w:trHeight w:val="203"/>
                <w:jc w:val="center"/>
              </w:trPr>
              <w:tc>
                <w:tcPr>
                  <w:tcW w:w="520" w:type="dxa"/>
                  <w:gridSpan w:val="2"/>
                  <w:tcBorders>
                    <w:top w:val="nil"/>
                    <w:left w:val="nil"/>
                    <w:bottom w:val="nil"/>
                  </w:tcBorders>
                  <w:tcMar>
                    <w:left w:w="28" w:type="dxa"/>
                    <w:right w:w="28" w:type="dxa"/>
                  </w:tcMar>
                </w:tcPr>
                <w:p w14:paraId="30F2165C" w14:textId="77777777" w:rsidR="00870D81" w:rsidRDefault="00870D81" w:rsidP="00495C4A">
                  <w:pPr>
                    <w:overflowPunct w:val="0"/>
                    <w:adjustRightInd w:val="0"/>
                    <w:jc w:val="center"/>
                    <w:textAlignment w:val="baseline"/>
                    <w:rPr>
                      <w:sz w:val="16"/>
                      <w:szCs w:val="16"/>
                      <w:rtl/>
                    </w:rPr>
                  </w:pPr>
                  <w:r>
                    <w:rPr>
                      <w:rFonts w:hint="cs"/>
                      <w:sz w:val="16"/>
                      <w:szCs w:val="16"/>
                      <w:rtl/>
                    </w:rPr>
                    <w:t>שנה</w:t>
                  </w:r>
                </w:p>
              </w:tc>
              <w:tc>
                <w:tcPr>
                  <w:tcW w:w="520" w:type="dxa"/>
                  <w:gridSpan w:val="2"/>
                  <w:tcBorders>
                    <w:top w:val="nil"/>
                    <w:bottom w:val="nil"/>
                  </w:tcBorders>
                  <w:tcMar>
                    <w:left w:w="28" w:type="dxa"/>
                    <w:right w:w="28" w:type="dxa"/>
                  </w:tcMar>
                </w:tcPr>
                <w:p w14:paraId="525096C5" w14:textId="77777777" w:rsidR="00870D81" w:rsidRDefault="00870D81" w:rsidP="00495C4A">
                  <w:pPr>
                    <w:overflowPunct w:val="0"/>
                    <w:adjustRightInd w:val="0"/>
                    <w:jc w:val="center"/>
                    <w:textAlignment w:val="baseline"/>
                    <w:rPr>
                      <w:sz w:val="16"/>
                      <w:szCs w:val="16"/>
                      <w:rtl/>
                    </w:rPr>
                  </w:pPr>
                  <w:r>
                    <w:rPr>
                      <w:rFonts w:hint="cs"/>
                      <w:sz w:val="16"/>
                      <w:szCs w:val="16"/>
                      <w:rtl/>
                    </w:rPr>
                    <w:t>חודש</w:t>
                  </w:r>
                </w:p>
              </w:tc>
              <w:tc>
                <w:tcPr>
                  <w:tcW w:w="520" w:type="dxa"/>
                  <w:gridSpan w:val="2"/>
                  <w:tcBorders>
                    <w:top w:val="nil"/>
                    <w:bottom w:val="nil"/>
                    <w:right w:val="nil"/>
                  </w:tcBorders>
                  <w:tcMar>
                    <w:left w:w="28" w:type="dxa"/>
                    <w:right w:w="28" w:type="dxa"/>
                  </w:tcMar>
                </w:tcPr>
                <w:p w14:paraId="78B4EB1D" w14:textId="77777777" w:rsidR="00870D81" w:rsidRDefault="00870D81" w:rsidP="00495C4A">
                  <w:pPr>
                    <w:overflowPunct w:val="0"/>
                    <w:adjustRightInd w:val="0"/>
                    <w:jc w:val="center"/>
                    <w:textAlignment w:val="baseline"/>
                    <w:rPr>
                      <w:sz w:val="16"/>
                      <w:szCs w:val="16"/>
                      <w:rtl/>
                    </w:rPr>
                  </w:pPr>
                  <w:r>
                    <w:rPr>
                      <w:rFonts w:hint="cs"/>
                      <w:sz w:val="16"/>
                      <w:szCs w:val="16"/>
                      <w:rtl/>
                    </w:rPr>
                    <w:t>יום</w:t>
                  </w:r>
                </w:p>
              </w:tc>
            </w:tr>
            <w:tr w:rsidR="00870D81" w14:paraId="693EC7FC" w14:textId="77777777" w:rsidTr="00495C4A">
              <w:trPr>
                <w:trHeight w:val="80"/>
                <w:jc w:val="center"/>
              </w:trPr>
              <w:tc>
                <w:tcPr>
                  <w:tcW w:w="248" w:type="dxa"/>
                  <w:tcBorders>
                    <w:top w:val="nil"/>
                    <w:left w:val="nil"/>
                    <w:bottom w:val="nil"/>
                  </w:tcBorders>
                </w:tcPr>
                <w:p w14:paraId="3039DD99"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36F7039C"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3D524705"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187B725F"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52DF5B09" w14:textId="77777777" w:rsidR="00870D81" w:rsidRDefault="00870D81" w:rsidP="00495C4A">
                  <w:pPr>
                    <w:overflowPunct w:val="0"/>
                    <w:adjustRightInd w:val="0"/>
                    <w:textAlignment w:val="baseline"/>
                    <w:rPr>
                      <w:sz w:val="16"/>
                      <w:szCs w:val="16"/>
                      <w:rtl/>
                    </w:rPr>
                  </w:pPr>
                </w:p>
              </w:tc>
              <w:tc>
                <w:tcPr>
                  <w:tcW w:w="252" w:type="dxa"/>
                  <w:tcBorders>
                    <w:top w:val="nil"/>
                    <w:bottom w:val="nil"/>
                    <w:right w:val="nil"/>
                  </w:tcBorders>
                </w:tcPr>
                <w:p w14:paraId="5DB44EC5" w14:textId="77777777" w:rsidR="00870D81" w:rsidRDefault="00870D81" w:rsidP="00495C4A">
                  <w:pPr>
                    <w:overflowPunct w:val="0"/>
                    <w:adjustRightInd w:val="0"/>
                    <w:textAlignment w:val="baseline"/>
                    <w:rPr>
                      <w:sz w:val="16"/>
                      <w:szCs w:val="16"/>
                      <w:rtl/>
                    </w:rPr>
                  </w:pPr>
                </w:p>
              </w:tc>
            </w:tr>
          </w:tbl>
          <w:p w14:paraId="288B0862" w14:textId="77777777" w:rsidR="00870D81" w:rsidRDefault="00870D81" w:rsidP="00495C4A">
            <w:pPr>
              <w:overflowPunct w:val="0"/>
              <w:adjustRightInd w:val="0"/>
              <w:textAlignment w:val="baseline"/>
              <w:rPr>
                <w:rFonts w:ascii="Tahoma" w:hAnsi="Tahoma"/>
                <w:sz w:val="18"/>
                <w:szCs w:val="18"/>
              </w:rPr>
            </w:pPr>
          </w:p>
        </w:tc>
      </w:tr>
      <w:tr w:rsidR="00870D81" w14:paraId="417C4594" w14:textId="77777777" w:rsidTr="00495C4A">
        <w:trPr>
          <w:trHeight w:val="240"/>
        </w:trPr>
        <w:tc>
          <w:tcPr>
            <w:tcW w:w="6480" w:type="dxa"/>
            <w:gridSpan w:val="2"/>
            <w:tcBorders>
              <w:top w:val="single" w:sz="8" w:space="0" w:color="auto"/>
              <w:bottom w:val="single" w:sz="8" w:space="0" w:color="auto"/>
              <w:right w:val="single" w:sz="8" w:space="0" w:color="auto"/>
            </w:tcBorders>
            <w:shd w:val="clear" w:color="auto" w:fill="D9D9D9"/>
          </w:tcPr>
          <w:p w14:paraId="78C5B8EA" w14:textId="77777777" w:rsidR="00870D81" w:rsidRDefault="00870D81" w:rsidP="00495C4A">
            <w:pPr>
              <w:overflowPunct w:val="0"/>
              <w:adjustRightInd w:val="0"/>
              <w:jc w:val="center"/>
              <w:textAlignment w:val="baseline"/>
              <w:rPr>
                <w:sz w:val="18"/>
                <w:szCs w:val="18"/>
                <w:rtl/>
              </w:rPr>
            </w:pPr>
            <w:r>
              <w:rPr>
                <w:rFonts w:hint="cs"/>
                <w:sz w:val="18"/>
                <w:szCs w:val="18"/>
                <w:rtl/>
              </w:rPr>
              <w:t>כתובת פרטית</w:t>
            </w:r>
          </w:p>
        </w:tc>
        <w:tc>
          <w:tcPr>
            <w:tcW w:w="2160" w:type="dxa"/>
            <w:tcBorders>
              <w:top w:val="single" w:sz="8" w:space="0" w:color="auto"/>
              <w:left w:val="single" w:sz="8" w:space="0" w:color="auto"/>
              <w:bottom w:val="single" w:sz="8" w:space="0" w:color="auto"/>
              <w:right w:val="single" w:sz="8" w:space="0" w:color="auto"/>
            </w:tcBorders>
            <w:shd w:val="clear" w:color="auto" w:fill="D9D9D9"/>
          </w:tcPr>
          <w:p w14:paraId="5453E41D" w14:textId="77777777" w:rsidR="00870D81" w:rsidRDefault="00870D81" w:rsidP="00495C4A">
            <w:pPr>
              <w:overflowPunct w:val="0"/>
              <w:adjustRightInd w:val="0"/>
              <w:jc w:val="center"/>
              <w:textAlignment w:val="baseline"/>
              <w:rPr>
                <w:sz w:val="18"/>
                <w:szCs w:val="18"/>
                <w:rtl/>
              </w:rPr>
            </w:pPr>
            <w:r>
              <w:rPr>
                <w:rFonts w:hint="cs"/>
                <w:sz w:val="18"/>
                <w:szCs w:val="18"/>
                <w:rtl/>
              </w:rPr>
              <w:t>מספר טלפון</w:t>
            </w:r>
          </w:p>
        </w:tc>
        <w:tc>
          <w:tcPr>
            <w:tcW w:w="1620" w:type="dxa"/>
            <w:tcBorders>
              <w:top w:val="single" w:sz="8" w:space="0" w:color="auto"/>
              <w:left w:val="single" w:sz="8" w:space="0" w:color="auto"/>
              <w:bottom w:val="single" w:sz="8" w:space="0" w:color="auto"/>
            </w:tcBorders>
            <w:shd w:val="clear" w:color="auto" w:fill="D9D9D9"/>
          </w:tcPr>
          <w:p w14:paraId="31631729" w14:textId="77777777" w:rsidR="00870D81" w:rsidRDefault="00870D81" w:rsidP="00495C4A">
            <w:pPr>
              <w:overflowPunct w:val="0"/>
              <w:adjustRightInd w:val="0"/>
              <w:jc w:val="center"/>
              <w:textAlignment w:val="baseline"/>
              <w:rPr>
                <w:sz w:val="18"/>
                <w:szCs w:val="18"/>
                <w:rtl/>
              </w:rPr>
            </w:pPr>
            <w:r>
              <w:rPr>
                <w:rFonts w:hint="cs"/>
                <w:sz w:val="18"/>
                <w:szCs w:val="18"/>
                <w:rtl/>
              </w:rPr>
              <w:t>מספר טלפון נייד</w:t>
            </w:r>
          </w:p>
        </w:tc>
      </w:tr>
      <w:tr w:rsidR="00870D81" w14:paraId="5D71E6EC" w14:textId="77777777" w:rsidTr="00495C4A">
        <w:trPr>
          <w:trHeight w:val="397"/>
        </w:trPr>
        <w:tc>
          <w:tcPr>
            <w:tcW w:w="6480" w:type="dxa"/>
            <w:gridSpan w:val="2"/>
            <w:tcBorders>
              <w:top w:val="single" w:sz="8" w:space="0" w:color="auto"/>
              <w:bottom w:val="single" w:sz="8" w:space="0" w:color="auto"/>
              <w:right w:val="single" w:sz="8" w:space="0" w:color="auto"/>
            </w:tcBorders>
          </w:tcPr>
          <w:p w14:paraId="578615C2" w14:textId="77777777" w:rsidR="00870D81" w:rsidRDefault="00870D81" w:rsidP="00495C4A">
            <w:pPr>
              <w:overflowPunct w:val="0"/>
              <w:adjustRightInd w:val="0"/>
              <w:jc w:val="center"/>
              <w:textAlignment w:val="baseline"/>
              <w:rPr>
                <w:b/>
                <w:bCs/>
                <w:sz w:val="16"/>
                <w:szCs w:val="16"/>
                <w:rtl/>
              </w:rPr>
            </w:pPr>
          </w:p>
        </w:tc>
        <w:tc>
          <w:tcPr>
            <w:tcW w:w="2160" w:type="dxa"/>
            <w:tcBorders>
              <w:top w:val="single" w:sz="8" w:space="0" w:color="auto"/>
              <w:left w:val="single" w:sz="8" w:space="0" w:color="auto"/>
              <w:bottom w:val="single" w:sz="8" w:space="0" w:color="auto"/>
              <w:right w:val="single" w:sz="8" w:space="0" w:color="auto"/>
            </w:tcBorders>
          </w:tcPr>
          <w:p w14:paraId="4DFD88E5" w14:textId="77777777" w:rsidR="00870D81" w:rsidRDefault="00870D81" w:rsidP="00495C4A">
            <w:pPr>
              <w:overflowPunct w:val="0"/>
              <w:adjustRightInd w:val="0"/>
              <w:jc w:val="center"/>
              <w:textAlignment w:val="baseline"/>
              <w:rPr>
                <w:b/>
                <w:bCs/>
                <w:sz w:val="16"/>
                <w:szCs w:val="16"/>
                <w:rtl/>
              </w:rPr>
            </w:pPr>
          </w:p>
        </w:tc>
        <w:tc>
          <w:tcPr>
            <w:tcW w:w="1620" w:type="dxa"/>
            <w:tcBorders>
              <w:top w:val="single" w:sz="8" w:space="0" w:color="auto"/>
              <w:left w:val="single" w:sz="8" w:space="0" w:color="auto"/>
              <w:bottom w:val="single" w:sz="8" w:space="0" w:color="auto"/>
            </w:tcBorders>
          </w:tcPr>
          <w:p w14:paraId="127995BB" w14:textId="77777777" w:rsidR="00870D81" w:rsidRDefault="00870D81" w:rsidP="00495C4A">
            <w:pPr>
              <w:overflowPunct w:val="0"/>
              <w:adjustRightInd w:val="0"/>
              <w:jc w:val="center"/>
              <w:textAlignment w:val="baseline"/>
              <w:rPr>
                <w:b/>
                <w:bCs/>
                <w:sz w:val="16"/>
                <w:szCs w:val="16"/>
                <w:rtl/>
              </w:rPr>
            </w:pPr>
          </w:p>
        </w:tc>
      </w:tr>
    </w:tbl>
    <w:p w14:paraId="75B4CA37" w14:textId="77777777" w:rsidR="00870D81" w:rsidRDefault="00870D81" w:rsidP="00870D81">
      <w:pPr>
        <w:overflowPunct w:val="0"/>
        <w:adjustRightInd w:val="0"/>
        <w:ind w:right="360"/>
        <w:textAlignment w:val="baseline"/>
        <w:rPr>
          <w:b/>
          <w:bCs/>
          <w:sz w:val="20"/>
          <w:szCs w:val="20"/>
        </w:rPr>
      </w:pPr>
    </w:p>
    <w:p w14:paraId="33BEA20F" w14:textId="77777777" w:rsidR="00870D81" w:rsidRDefault="00870D81" w:rsidP="00870D81">
      <w:pPr>
        <w:numPr>
          <w:ilvl w:val="0"/>
          <w:numId w:val="60"/>
        </w:numPr>
        <w:tabs>
          <w:tab w:val="clear" w:pos="360"/>
        </w:tabs>
        <w:overflowPunct w:val="0"/>
        <w:autoSpaceDE w:val="0"/>
        <w:autoSpaceDN w:val="0"/>
        <w:adjustRightInd w:val="0"/>
        <w:ind w:left="-507"/>
        <w:textAlignment w:val="baseline"/>
        <w:rPr>
          <w:b/>
          <w:bCs/>
          <w:sz w:val="20"/>
          <w:szCs w:val="20"/>
        </w:rPr>
      </w:pPr>
      <w:r>
        <w:rPr>
          <w:rFonts w:hint="cs"/>
          <w:b/>
          <w:bCs/>
          <w:sz w:val="20"/>
          <w:szCs w:val="20"/>
          <w:rtl/>
        </w:rPr>
        <w:t>תפקידים ועיסוקים</w:t>
      </w:r>
    </w:p>
    <w:p w14:paraId="335BD984" w14:textId="77777777" w:rsidR="00870D81" w:rsidRDefault="00870D81" w:rsidP="00870D81">
      <w:pPr>
        <w:overflowPunct w:val="0"/>
        <w:adjustRightInd w:val="0"/>
        <w:ind w:right="360"/>
        <w:textAlignment w:val="baseline"/>
        <w:rPr>
          <w:b/>
          <w:bCs/>
          <w:sz w:val="16"/>
          <w:szCs w:val="16"/>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276"/>
        <w:gridCol w:w="2850"/>
        <w:gridCol w:w="4134"/>
      </w:tblGrid>
      <w:tr w:rsidR="00870D81" w14:paraId="127E9AEF" w14:textId="77777777" w:rsidTr="00495C4A">
        <w:trPr>
          <w:trHeight w:val="163"/>
        </w:trPr>
        <w:tc>
          <w:tcPr>
            <w:tcW w:w="10260" w:type="dxa"/>
            <w:gridSpan w:val="3"/>
            <w:shd w:val="clear" w:color="auto" w:fill="D9D9D9"/>
          </w:tcPr>
          <w:p w14:paraId="65B45C0A" w14:textId="77777777" w:rsidR="00870D81" w:rsidRDefault="00870D81" w:rsidP="00495C4A">
            <w:pPr>
              <w:overflowPunct w:val="0"/>
              <w:adjustRightInd w:val="0"/>
              <w:ind w:right="-540"/>
              <w:textAlignment w:val="baseline"/>
              <w:rPr>
                <w:sz w:val="10"/>
                <w:szCs w:val="10"/>
                <w:rtl/>
              </w:rPr>
            </w:pPr>
          </w:p>
          <w:p w14:paraId="533BE996" w14:textId="77777777" w:rsidR="00870D81" w:rsidRDefault="00870D81" w:rsidP="00495C4A">
            <w:pPr>
              <w:overflowPunct w:val="0"/>
              <w:adjustRightInd w:val="0"/>
              <w:ind w:right="-540"/>
              <w:textAlignment w:val="baseline"/>
              <w:rPr>
                <w:sz w:val="18"/>
                <w:szCs w:val="18"/>
                <w:rtl/>
              </w:rPr>
            </w:pPr>
            <w:r>
              <w:rPr>
                <w:sz w:val="18"/>
                <w:szCs w:val="18"/>
                <w:rtl/>
              </w:rPr>
              <w:t xml:space="preserve">פירוט תפקידים ועיסוקים נוכחיים </w:t>
            </w:r>
            <w:r>
              <w:rPr>
                <w:rFonts w:hint="cs"/>
                <w:sz w:val="18"/>
                <w:szCs w:val="18"/>
                <w:rtl/>
              </w:rPr>
              <w:t xml:space="preserve">ותפקידים ועיסוקים קודמים בארבע השנים האחרונות </w:t>
            </w:r>
            <w:r>
              <w:rPr>
                <w:sz w:val="18"/>
                <w:szCs w:val="18"/>
                <w:rtl/>
              </w:rPr>
              <w:t>(לרבות כשכיר</w:t>
            </w:r>
            <w:r>
              <w:rPr>
                <w:rFonts w:hint="cs"/>
                <w:sz w:val="18"/>
                <w:szCs w:val="18"/>
                <w:rtl/>
              </w:rPr>
              <w:t>/ה</w:t>
            </w:r>
            <w:r>
              <w:rPr>
                <w:sz w:val="18"/>
                <w:szCs w:val="18"/>
                <w:rtl/>
              </w:rPr>
              <w:t>, כעצמאי</w:t>
            </w:r>
            <w:r>
              <w:rPr>
                <w:rFonts w:hint="cs"/>
                <w:sz w:val="18"/>
                <w:szCs w:val="18"/>
                <w:rtl/>
              </w:rPr>
              <w:t>/ת</w:t>
            </w:r>
            <w:r>
              <w:rPr>
                <w:sz w:val="18"/>
                <w:szCs w:val="18"/>
                <w:rtl/>
              </w:rPr>
              <w:t>, כנושא</w:t>
            </w:r>
            <w:r>
              <w:rPr>
                <w:rFonts w:hint="cs"/>
                <w:sz w:val="18"/>
                <w:szCs w:val="18"/>
                <w:rtl/>
              </w:rPr>
              <w:t>/ת</w:t>
            </w:r>
            <w:r>
              <w:rPr>
                <w:sz w:val="18"/>
                <w:szCs w:val="18"/>
                <w:rtl/>
              </w:rPr>
              <w:t xml:space="preserve"> משרה בתאגיד, כקבלן</w:t>
            </w:r>
            <w:r>
              <w:rPr>
                <w:rFonts w:hint="cs"/>
                <w:sz w:val="18"/>
                <w:szCs w:val="18"/>
                <w:rtl/>
              </w:rPr>
              <w:t>/ית</w:t>
            </w:r>
            <w:r>
              <w:rPr>
                <w:sz w:val="18"/>
                <w:szCs w:val="18"/>
                <w:rtl/>
              </w:rPr>
              <w:t>,</w:t>
            </w:r>
          </w:p>
          <w:p w14:paraId="3C7D064B" w14:textId="77777777" w:rsidR="00870D81" w:rsidRDefault="00870D81" w:rsidP="00495C4A">
            <w:pPr>
              <w:overflowPunct w:val="0"/>
              <w:adjustRightInd w:val="0"/>
              <w:ind w:right="-540"/>
              <w:textAlignment w:val="baseline"/>
              <w:rPr>
                <w:sz w:val="18"/>
                <w:szCs w:val="18"/>
                <w:rtl/>
              </w:rPr>
            </w:pPr>
            <w:r>
              <w:rPr>
                <w:sz w:val="18"/>
                <w:szCs w:val="18"/>
                <w:rtl/>
              </w:rPr>
              <w:t xml:space="preserve"> כיועץ</w:t>
            </w:r>
            <w:r>
              <w:rPr>
                <w:rFonts w:hint="cs"/>
                <w:sz w:val="18"/>
                <w:szCs w:val="18"/>
                <w:rtl/>
              </w:rPr>
              <w:t>/ת</w:t>
            </w:r>
            <w:r>
              <w:rPr>
                <w:sz w:val="18"/>
                <w:szCs w:val="18"/>
                <w:rtl/>
              </w:rPr>
              <w:t xml:space="preserve"> וכד')</w:t>
            </w:r>
            <w:r>
              <w:rPr>
                <w:rFonts w:hint="cs"/>
                <w:sz w:val="18"/>
                <w:szCs w:val="18"/>
                <w:rtl/>
              </w:rPr>
              <w:t>.</w:t>
            </w:r>
          </w:p>
          <w:p w14:paraId="23674D2E" w14:textId="77777777" w:rsidR="00870D81" w:rsidRDefault="00870D81" w:rsidP="00495C4A">
            <w:pPr>
              <w:overflowPunct w:val="0"/>
              <w:adjustRightInd w:val="0"/>
              <w:ind w:right="-540"/>
              <w:textAlignment w:val="baseline"/>
              <w:rPr>
                <w:sz w:val="18"/>
                <w:szCs w:val="18"/>
                <w:rtl/>
              </w:rPr>
            </w:pPr>
            <w:r>
              <w:rPr>
                <w:sz w:val="18"/>
                <w:szCs w:val="18"/>
                <w:rtl/>
              </w:rPr>
              <w:t>יש להתייחס גם לתפקידים בתאגיד מכל סוג (חברה, שותפות, עמותה וכיו"ב), וכן לתפקידים בשכר או בהתנדבות (ציין</w:t>
            </w:r>
            <w:r>
              <w:rPr>
                <w:rFonts w:hint="cs"/>
                <w:sz w:val="18"/>
                <w:szCs w:val="18"/>
                <w:rtl/>
              </w:rPr>
              <w:t>/י</w:t>
            </w:r>
            <w:r>
              <w:rPr>
                <w:sz w:val="18"/>
                <w:szCs w:val="18"/>
                <w:rtl/>
              </w:rPr>
              <w:t xml:space="preserve"> במפורש לגבי תפקידים בהתנדבות).</w:t>
            </w:r>
          </w:p>
          <w:p w14:paraId="4D08A0B2" w14:textId="77777777" w:rsidR="00870D81" w:rsidRDefault="00870D81" w:rsidP="00495C4A">
            <w:pPr>
              <w:overflowPunct w:val="0"/>
              <w:adjustRightInd w:val="0"/>
              <w:ind w:left="33" w:right="-540"/>
              <w:textAlignment w:val="baseline"/>
              <w:rPr>
                <w:sz w:val="18"/>
                <w:szCs w:val="18"/>
                <w:u w:val="single"/>
                <w:rtl/>
              </w:rPr>
            </w:pPr>
            <w:r>
              <w:rPr>
                <w:rFonts w:hint="cs"/>
                <w:sz w:val="18"/>
                <w:szCs w:val="18"/>
                <w:rtl/>
              </w:rPr>
              <w:t>אין חובה להתייחס לתפקיד התנדבותי שאינו קשור, במישרין או בעקיפין, לתפקיד אליו את/ה מועמד/ת או לתחומי פעילות המשרד.</w:t>
            </w:r>
          </w:p>
          <w:p w14:paraId="5F09B556" w14:textId="77777777" w:rsidR="00870D81" w:rsidRDefault="00870D81" w:rsidP="00495C4A">
            <w:pPr>
              <w:overflowPunct w:val="0"/>
              <w:adjustRightInd w:val="0"/>
              <w:jc w:val="center"/>
              <w:textAlignment w:val="baseline"/>
              <w:rPr>
                <w:sz w:val="10"/>
                <w:szCs w:val="10"/>
                <w:rtl/>
              </w:rPr>
            </w:pPr>
          </w:p>
        </w:tc>
      </w:tr>
      <w:tr w:rsidR="00870D81" w14:paraId="5B5795E8" w14:textId="77777777" w:rsidTr="00495C4A">
        <w:trPr>
          <w:trHeight w:val="163"/>
        </w:trPr>
        <w:tc>
          <w:tcPr>
            <w:tcW w:w="3276" w:type="dxa"/>
            <w:shd w:val="clear" w:color="auto" w:fill="D9D9D9"/>
          </w:tcPr>
          <w:p w14:paraId="1E0A6B83" w14:textId="77777777" w:rsidR="00870D81" w:rsidRDefault="00870D81" w:rsidP="00495C4A">
            <w:pPr>
              <w:overflowPunct w:val="0"/>
              <w:adjustRightInd w:val="0"/>
              <w:textAlignment w:val="baseline"/>
              <w:rPr>
                <w:sz w:val="18"/>
                <w:szCs w:val="18"/>
                <w:rtl/>
              </w:rPr>
            </w:pPr>
            <w:r>
              <w:rPr>
                <w:rFonts w:hint="cs"/>
                <w:sz w:val="18"/>
                <w:szCs w:val="18"/>
                <w:rtl/>
              </w:rPr>
              <w:t>1.          שם המעסיק/ה</w:t>
            </w:r>
          </w:p>
        </w:tc>
        <w:tc>
          <w:tcPr>
            <w:tcW w:w="2850" w:type="dxa"/>
            <w:shd w:val="clear" w:color="auto" w:fill="D9D9D9"/>
          </w:tcPr>
          <w:p w14:paraId="10CB4C45" w14:textId="77777777" w:rsidR="00870D81" w:rsidRDefault="00870D81" w:rsidP="00495C4A">
            <w:pPr>
              <w:overflowPunct w:val="0"/>
              <w:adjustRightInd w:val="0"/>
              <w:jc w:val="center"/>
              <w:textAlignment w:val="baseline"/>
              <w:rPr>
                <w:sz w:val="18"/>
                <w:szCs w:val="18"/>
                <w:rtl/>
              </w:rPr>
            </w:pPr>
            <w:r>
              <w:rPr>
                <w:rFonts w:hint="cs"/>
                <w:sz w:val="18"/>
                <w:szCs w:val="18"/>
                <w:rtl/>
              </w:rPr>
              <w:t>תחומי הפעילות של המעסיק/ה</w:t>
            </w:r>
          </w:p>
        </w:tc>
        <w:tc>
          <w:tcPr>
            <w:tcW w:w="4134" w:type="dxa"/>
            <w:shd w:val="clear" w:color="auto" w:fill="D9D9D9"/>
          </w:tcPr>
          <w:p w14:paraId="6239B813" w14:textId="77777777" w:rsidR="00870D81" w:rsidRDefault="00870D81" w:rsidP="00495C4A">
            <w:pPr>
              <w:overflowPunct w:val="0"/>
              <w:adjustRightInd w:val="0"/>
              <w:jc w:val="center"/>
              <w:textAlignment w:val="baseline"/>
              <w:rPr>
                <w:sz w:val="18"/>
                <w:szCs w:val="18"/>
                <w:rtl/>
              </w:rPr>
            </w:pPr>
            <w:r>
              <w:rPr>
                <w:rFonts w:hint="cs"/>
                <w:sz w:val="18"/>
                <w:szCs w:val="18"/>
                <w:rtl/>
              </w:rPr>
              <w:t>כתובת המעסיק/ה</w:t>
            </w:r>
          </w:p>
        </w:tc>
      </w:tr>
      <w:tr w:rsidR="00870D81" w14:paraId="65F3DFF6" w14:textId="77777777" w:rsidTr="00495C4A">
        <w:trPr>
          <w:trHeight w:val="345"/>
        </w:trPr>
        <w:tc>
          <w:tcPr>
            <w:tcW w:w="3276" w:type="dxa"/>
            <w:tcBorders>
              <w:bottom w:val="single" w:sz="8" w:space="0" w:color="auto"/>
            </w:tcBorders>
          </w:tcPr>
          <w:p w14:paraId="4A1EB96D" w14:textId="77777777" w:rsidR="00870D81" w:rsidRDefault="00870D81" w:rsidP="00495C4A">
            <w:pPr>
              <w:overflowPunct w:val="0"/>
              <w:adjustRightInd w:val="0"/>
              <w:jc w:val="center"/>
              <w:textAlignment w:val="baseline"/>
              <w:rPr>
                <w:sz w:val="18"/>
                <w:szCs w:val="18"/>
                <w:rtl/>
              </w:rPr>
            </w:pPr>
          </w:p>
          <w:p w14:paraId="17BC63C4" w14:textId="77777777" w:rsidR="00870D81" w:rsidRDefault="00870D81" w:rsidP="00495C4A">
            <w:pPr>
              <w:overflowPunct w:val="0"/>
              <w:adjustRightInd w:val="0"/>
              <w:jc w:val="center"/>
              <w:textAlignment w:val="baseline"/>
              <w:rPr>
                <w:sz w:val="18"/>
                <w:szCs w:val="18"/>
                <w:rtl/>
              </w:rPr>
            </w:pPr>
          </w:p>
        </w:tc>
        <w:tc>
          <w:tcPr>
            <w:tcW w:w="2850" w:type="dxa"/>
            <w:tcBorders>
              <w:bottom w:val="single" w:sz="8" w:space="0" w:color="auto"/>
            </w:tcBorders>
          </w:tcPr>
          <w:p w14:paraId="314C0F86" w14:textId="77777777" w:rsidR="00870D81" w:rsidRDefault="00870D81" w:rsidP="00495C4A">
            <w:pPr>
              <w:overflowPunct w:val="0"/>
              <w:adjustRightInd w:val="0"/>
              <w:jc w:val="center"/>
              <w:textAlignment w:val="baseline"/>
              <w:rPr>
                <w:sz w:val="18"/>
                <w:szCs w:val="18"/>
                <w:rtl/>
              </w:rPr>
            </w:pPr>
          </w:p>
        </w:tc>
        <w:tc>
          <w:tcPr>
            <w:tcW w:w="4134" w:type="dxa"/>
            <w:tcBorders>
              <w:bottom w:val="single" w:sz="8" w:space="0" w:color="auto"/>
            </w:tcBorders>
          </w:tcPr>
          <w:p w14:paraId="4DFC5FCB" w14:textId="77777777" w:rsidR="00870D81" w:rsidRDefault="00870D81" w:rsidP="00495C4A">
            <w:pPr>
              <w:overflowPunct w:val="0"/>
              <w:adjustRightInd w:val="0"/>
              <w:jc w:val="center"/>
              <w:textAlignment w:val="baseline"/>
              <w:rPr>
                <w:sz w:val="18"/>
                <w:szCs w:val="18"/>
                <w:rtl/>
              </w:rPr>
            </w:pPr>
          </w:p>
        </w:tc>
      </w:tr>
      <w:tr w:rsidR="00870D81" w14:paraId="294915CB" w14:textId="77777777" w:rsidTr="00495C4A">
        <w:trPr>
          <w:trHeight w:val="254"/>
        </w:trPr>
        <w:tc>
          <w:tcPr>
            <w:tcW w:w="6126" w:type="dxa"/>
            <w:gridSpan w:val="2"/>
            <w:shd w:val="clear" w:color="auto" w:fill="D9D9D9"/>
          </w:tcPr>
          <w:p w14:paraId="57E3CBD0" w14:textId="77777777" w:rsidR="00870D81" w:rsidRDefault="00870D81" w:rsidP="00495C4A">
            <w:pPr>
              <w:overflowPunct w:val="0"/>
              <w:adjustRightInd w:val="0"/>
              <w:jc w:val="center"/>
              <w:textAlignment w:val="baseline"/>
              <w:rPr>
                <w:sz w:val="18"/>
                <w:szCs w:val="18"/>
                <w:rtl/>
              </w:rPr>
            </w:pPr>
            <w:r>
              <w:rPr>
                <w:rFonts w:hint="cs"/>
                <w:sz w:val="18"/>
                <w:szCs w:val="18"/>
                <w:rtl/>
              </w:rPr>
              <w:t>התפקיד ותחומי האחריות</w:t>
            </w:r>
          </w:p>
        </w:tc>
        <w:tc>
          <w:tcPr>
            <w:tcW w:w="4134" w:type="dxa"/>
            <w:shd w:val="clear" w:color="auto" w:fill="D9D9D9"/>
          </w:tcPr>
          <w:p w14:paraId="590ED688" w14:textId="77777777" w:rsidR="00870D81" w:rsidRDefault="00870D81" w:rsidP="00495C4A">
            <w:pPr>
              <w:keepNext/>
              <w:overflowPunct w:val="0"/>
              <w:adjustRightInd w:val="0"/>
              <w:jc w:val="center"/>
              <w:textAlignment w:val="baseline"/>
              <w:outlineLvl w:val="7"/>
              <w:rPr>
                <w:sz w:val="18"/>
                <w:szCs w:val="18"/>
                <w:rtl/>
              </w:rPr>
            </w:pPr>
            <w:r>
              <w:rPr>
                <w:rFonts w:hint="cs"/>
                <w:sz w:val="18"/>
                <w:szCs w:val="18"/>
                <w:rtl/>
              </w:rPr>
              <w:t>תאריכי העסקה</w:t>
            </w:r>
          </w:p>
        </w:tc>
      </w:tr>
      <w:tr w:rsidR="00870D81" w14:paraId="3DF66B89" w14:textId="77777777" w:rsidTr="00495C4A">
        <w:trPr>
          <w:trHeight w:val="345"/>
        </w:trPr>
        <w:tc>
          <w:tcPr>
            <w:tcW w:w="6126" w:type="dxa"/>
            <w:gridSpan w:val="2"/>
            <w:tcBorders>
              <w:bottom w:val="single" w:sz="8" w:space="0" w:color="auto"/>
            </w:tcBorders>
          </w:tcPr>
          <w:p w14:paraId="73D5E648" w14:textId="77777777" w:rsidR="00870D81" w:rsidRDefault="00870D81" w:rsidP="00495C4A">
            <w:pPr>
              <w:overflowPunct w:val="0"/>
              <w:adjustRightInd w:val="0"/>
              <w:jc w:val="center"/>
              <w:textAlignment w:val="baseline"/>
              <w:rPr>
                <w:sz w:val="20"/>
                <w:szCs w:val="20"/>
                <w:rtl/>
              </w:rPr>
            </w:pPr>
          </w:p>
          <w:p w14:paraId="6FF05AAE" w14:textId="77777777" w:rsidR="00870D81" w:rsidRDefault="00870D81" w:rsidP="00495C4A">
            <w:pPr>
              <w:overflowPunct w:val="0"/>
              <w:adjustRightInd w:val="0"/>
              <w:jc w:val="center"/>
              <w:textAlignment w:val="baseline"/>
              <w:rPr>
                <w:sz w:val="20"/>
                <w:szCs w:val="20"/>
                <w:rtl/>
              </w:rPr>
            </w:pPr>
          </w:p>
        </w:tc>
        <w:tc>
          <w:tcPr>
            <w:tcW w:w="4134" w:type="dxa"/>
            <w:tcBorders>
              <w:bottom w:val="single" w:sz="8" w:space="0" w:color="auto"/>
            </w:tcBorders>
          </w:tcPr>
          <w:p w14:paraId="72D3AF3B" w14:textId="77777777" w:rsidR="00870D81" w:rsidRDefault="00870D81" w:rsidP="00495C4A">
            <w:pPr>
              <w:overflowPunct w:val="0"/>
              <w:adjustRightInd w:val="0"/>
              <w:jc w:val="center"/>
              <w:textAlignment w:val="baseline"/>
              <w:rPr>
                <w:sz w:val="20"/>
                <w:szCs w:val="20"/>
                <w:rtl/>
              </w:rPr>
            </w:pPr>
          </w:p>
        </w:tc>
      </w:tr>
      <w:tr w:rsidR="00870D81" w14:paraId="1C1F5B68" w14:textId="77777777" w:rsidTr="00495C4A">
        <w:trPr>
          <w:trHeight w:val="243"/>
        </w:trPr>
        <w:tc>
          <w:tcPr>
            <w:tcW w:w="3276" w:type="dxa"/>
            <w:shd w:val="clear" w:color="auto" w:fill="D9D9D9"/>
          </w:tcPr>
          <w:p w14:paraId="31883F69" w14:textId="77777777" w:rsidR="00870D81" w:rsidRDefault="00870D81" w:rsidP="00495C4A">
            <w:pPr>
              <w:overflowPunct w:val="0"/>
              <w:adjustRightInd w:val="0"/>
              <w:textAlignment w:val="baseline"/>
              <w:rPr>
                <w:sz w:val="18"/>
                <w:szCs w:val="18"/>
                <w:rtl/>
              </w:rPr>
            </w:pPr>
            <w:r>
              <w:rPr>
                <w:rFonts w:hint="cs"/>
                <w:sz w:val="18"/>
                <w:szCs w:val="18"/>
                <w:rtl/>
              </w:rPr>
              <w:t>2.         שם המעסיק/ה</w:t>
            </w:r>
          </w:p>
        </w:tc>
        <w:tc>
          <w:tcPr>
            <w:tcW w:w="2850" w:type="dxa"/>
            <w:shd w:val="clear" w:color="auto" w:fill="D9D9D9"/>
          </w:tcPr>
          <w:p w14:paraId="52F57469" w14:textId="77777777" w:rsidR="00870D81" w:rsidRDefault="00870D81" w:rsidP="00495C4A">
            <w:pPr>
              <w:overflowPunct w:val="0"/>
              <w:adjustRightInd w:val="0"/>
              <w:jc w:val="center"/>
              <w:textAlignment w:val="baseline"/>
              <w:rPr>
                <w:sz w:val="18"/>
                <w:szCs w:val="18"/>
                <w:rtl/>
              </w:rPr>
            </w:pPr>
            <w:r>
              <w:rPr>
                <w:rFonts w:hint="cs"/>
                <w:sz w:val="18"/>
                <w:szCs w:val="18"/>
                <w:rtl/>
              </w:rPr>
              <w:t>תחומי הפעילות של המעסיק/ה</w:t>
            </w:r>
          </w:p>
        </w:tc>
        <w:tc>
          <w:tcPr>
            <w:tcW w:w="4134" w:type="dxa"/>
            <w:shd w:val="clear" w:color="auto" w:fill="D9D9D9"/>
          </w:tcPr>
          <w:p w14:paraId="2D7FD51C" w14:textId="77777777" w:rsidR="00870D81" w:rsidRDefault="00870D81" w:rsidP="00495C4A">
            <w:pPr>
              <w:overflowPunct w:val="0"/>
              <w:adjustRightInd w:val="0"/>
              <w:jc w:val="center"/>
              <w:textAlignment w:val="baseline"/>
              <w:rPr>
                <w:sz w:val="18"/>
                <w:szCs w:val="18"/>
                <w:rtl/>
              </w:rPr>
            </w:pPr>
            <w:r>
              <w:rPr>
                <w:rFonts w:hint="cs"/>
                <w:sz w:val="18"/>
                <w:szCs w:val="18"/>
                <w:rtl/>
              </w:rPr>
              <w:t>כתובת המעסיק/ה</w:t>
            </w:r>
          </w:p>
        </w:tc>
      </w:tr>
      <w:tr w:rsidR="00870D81" w14:paraId="3C397D8D" w14:textId="77777777" w:rsidTr="00495C4A">
        <w:trPr>
          <w:trHeight w:val="345"/>
        </w:trPr>
        <w:tc>
          <w:tcPr>
            <w:tcW w:w="3276" w:type="dxa"/>
            <w:tcBorders>
              <w:bottom w:val="single" w:sz="8" w:space="0" w:color="auto"/>
            </w:tcBorders>
          </w:tcPr>
          <w:p w14:paraId="7A025C26" w14:textId="77777777" w:rsidR="00870D81" w:rsidRDefault="00870D81" w:rsidP="00495C4A">
            <w:pPr>
              <w:overflowPunct w:val="0"/>
              <w:adjustRightInd w:val="0"/>
              <w:jc w:val="center"/>
              <w:textAlignment w:val="baseline"/>
              <w:rPr>
                <w:sz w:val="18"/>
                <w:szCs w:val="18"/>
                <w:rtl/>
              </w:rPr>
            </w:pPr>
          </w:p>
          <w:p w14:paraId="479626EC" w14:textId="77777777" w:rsidR="00870D81" w:rsidRDefault="00870D81" w:rsidP="00495C4A">
            <w:pPr>
              <w:overflowPunct w:val="0"/>
              <w:adjustRightInd w:val="0"/>
              <w:jc w:val="center"/>
              <w:textAlignment w:val="baseline"/>
              <w:rPr>
                <w:sz w:val="18"/>
                <w:szCs w:val="18"/>
                <w:rtl/>
              </w:rPr>
            </w:pPr>
          </w:p>
        </w:tc>
        <w:tc>
          <w:tcPr>
            <w:tcW w:w="2850" w:type="dxa"/>
            <w:tcBorders>
              <w:bottom w:val="single" w:sz="8" w:space="0" w:color="auto"/>
            </w:tcBorders>
          </w:tcPr>
          <w:p w14:paraId="66601528" w14:textId="77777777" w:rsidR="00870D81" w:rsidRDefault="00870D81" w:rsidP="00495C4A">
            <w:pPr>
              <w:overflowPunct w:val="0"/>
              <w:adjustRightInd w:val="0"/>
              <w:jc w:val="center"/>
              <w:textAlignment w:val="baseline"/>
              <w:rPr>
                <w:sz w:val="18"/>
                <w:szCs w:val="18"/>
                <w:rtl/>
              </w:rPr>
            </w:pPr>
          </w:p>
        </w:tc>
        <w:tc>
          <w:tcPr>
            <w:tcW w:w="4134" w:type="dxa"/>
            <w:tcBorders>
              <w:bottom w:val="single" w:sz="8" w:space="0" w:color="auto"/>
            </w:tcBorders>
          </w:tcPr>
          <w:p w14:paraId="0F188F2D" w14:textId="77777777" w:rsidR="00870D81" w:rsidRDefault="00870D81" w:rsidP="00495C4A">
            <w:pPr>
              <w:overflowPunct w:val="0"/>
              <w:adjustRightInd w:val="0"/>
              <w:jc w:val="center"/>
              <w:textAlignment w:val="baseline"/>
              <w:rPr>
                <w:sz w:val="18"/>
                <w:szCs w:val="18"/>
                <w:rtl/>
              </w:rPr>
            </w:pPr>
          </w:p>
        </w:tc>
      </w:tr>
      <w:tr w:rsidR="00870D81" w14:paraId="18596EA3" w14:textId="77777777" w:rsidTr="00495C4A">
        <w:trPr>
          <w:trHeight w:val="100"/>
        </w:trPr>
        <w:tc>
          <w:tcPr>
            <w:tcW w:w="6126" w:type="dxa"/>
            <w:gridSpan w:val="2"/>
            <w:shd w:val="clear" w:color="auto" w:fill="D9D9D9"/>
          </w:tcPr>
          <w:p w14:paraId="049259A7" w14:textId="77777777" w:rsidR="00870D81" w:rsidRDefault="00870D81" w:rsidP="00495C4A">
            <w:pPr>
              <w:keepNext/>
              <w:overflowPunct w:val="0"/>
              <w:adjustRightInd w:val="0"/>
              <w:jc w:val="center"/>
              <w:textAlignment w:val="baseline"/>
              <w:outlineLvl w:val="7"/>
              <w:rPr>
                <w:sz w:val="18"/>
                <w:szCs w:val="18"/>
                <w:rtl/>
              </w:rPr>
            </w:pPr>
            <w:r>
              <w:rPr>
                <w:rFonts w:hint="cs"/>
                <w:sz w:val="18"/>
                <w:szCs w:val="18"/>
                <w:rtl/>
              </w:rPr>
              <w:t>התפקיד ותחומי האחריות</w:t>
            </w:r>
          </w:p>
        </w:tc>
        <w:tc>
          <w:tcPr>
            <w:tcW w:w="4134" w:type="dxa"/>
            <w:shd w:val="clear" w:color="auto" w:fill="D9D9D9"/>
          </w:tcPr>
          <w:p w14:paraId="7D85FD75" w14:textId="77777777" w:rsidR="00870D81" w:rsidRDefault="00870D81" w:rsidP="00495C4A">
            <w:pPr>
              <w:overflowPunct w:val="0"/>
              <w:adjustRightInd w:val="0"/>
              <w:jc w:val="center"/>
              <w:textAlignment w:val="baseline"/>
              <w:rPr>
                <w:sz w:val="18"/>
                <w:szCs w:val="18"/>
                <w:rtl/>
              </w:rPr>
            </w:pPr>
            <w:r>
              <w:rPr>
                <w:rFonts w:hint="cs"/>
                <w:sz w:val="18"/>
                <w:szCs w:val="18"/>
                <w:rtl/>
              </w:rPr>
              <w:t>תאריכי העסקה</w:t>
            </w:r>
          </w:p>
        </w:tc>
      </w:tr>
      <w:tr w:rsidR="00870D81" w14:paraId="7E1018BE" w14:textId="77777777" w:rsidTr="00495C4A">
        <w:trPr>
          <w:trHeight w:val="345"/>
        </w:trPr>
        <w:tc>
          <w:tcPr>
            <w:tcW w:w="6126" w:type="dxa"/>
            <w:gridSpan w:val="2"/>
            <w:tcBorders>
              <w:bottom w:val="single" w:sz="8" w:space="0" w:color="auto"/>
            </w:tcBorders>
          </w:tcPr>
          <w:p w14:paraId="39F623E1" w14:textId="77777777" w:rsidR="00870D81" w:rsidRDefault="00870D81" w:rsidP="00495C4A">
            <w:pPr>
              <w:overflowPunct w:val="0"/>
              <w:adjustRightInd w:val="0"/>
              <w:jc w:val="center"/>
              <w:textAlignment w:val="baseline"/>
              <w:rPr>
                <w:sz w:val="20"/>
                <w:szCs w:val="20"/>
                <w:rtl/>
              </w:rPr>
            </w:pPr>
          </w:p>
          <w:p w14:paraId="32CB3F36" w14:textId="77777777" w:rsidR="00870D81" w:rsidRDefault="00870D81" w:rsidP="00495C4A">
            <w:pPr>
              <w:overflowPunct w:val="0"/>
              <w:adjustRightInd w:val="0"/>
              <w:jc w:val="center"/>
              <w:textAlignment w:val="baseline"/>
              <w:rPr>
                <w:sz w:val="20"/>
                <w:szCs w:val="20"/>
                <w:rtl/>
              </w:rPr>
            </w:pPr>
          </w:p>
        </w:tc>
        <w:tc>
          <w:tcPr>
            <w:tcW w:w="4134" w:type="dxa"/>
            <w:tcBorders>
              <w:bottom w:val="single" w:sz="8" w:space="0" w:color="auto"/>
            </w:tcBorders>
          </w:tcPr>
          <w:p w14:paraId="3A44D79B" w14:textId="77777777" w:rsidR="00870D81" w:rsidRDefault="00870D81" w:rsidP="00495C4A">
            <w:pPr>
              <w:overflowPunct w:val="0"/>
              <w:adjustRightInd w:val="0"/>
              <w:jc w:val="center"/>
              <w:textAlignment w:val="baseline"/>
              <w:rPr>
                <w:sz w:val="20"/>
                <w:szCs w:val="20"/>
                <w:rtl/>
              </w:rPr>
            </w:pPr>
          </w:p>
        </w:tc>
      </w:tr>
      <w:tr w:rsidR="00870D81" w14:paraId="46ADF548" w14:textId="77777777" w:rsidTr="00495C4A">
        <w:trPr>
          <w:trHeight w:val="145"/>
        </w:trPr>
        <w:tc>
          <w:tcPr>
            <w:tcW w:w="3276" w:type="dxa"/>
            <w:shd w:val="clear" w:color="auto" w:fill="D9D9D9"/>
          </w:tcPr>
          <w:p w14:paraId="4A921D25" w14:textId="77777777" w:rsidR="00870D81" w:rsidRDefault="00870D81" w:rsidP="00495C4A">
            <w:pPr>
              <w:overflowPunct w:val="0"/>
              <w:adjustRightInd w:val="0"/>
              <w:textAlignment w:val="baseline"/>
              <w:rPr>
                <w:sz w:val="18"/>
                <w:szCs w:val="18"/>
                <w:rtl/>
              </w:rPr>
            </w:pPr>
            <w:r>
              <w:rPr>
                <w:rFonts w:hint="cs"/>
                <w:sz w:val="18"/>
                <w:szCs w:val="18"/>
                <w:rtl/>
              </w:rPr>
              <w:t>3.        שם המעסיק/ה</w:t>
            </w:r>
          </w:p>
        </w:tc>
        <w:tc>
          <w:tcPr>
            <w:tcW w:w="2850" w:type="dxa"/>
            <w:shd w:val="clear" w:color="auto" w:fill="D9D9D9"/>
          </w:tcPr>
          <w:p w14:paraId="6274F27A" w14:textId="77777777" w:rsidR="00870D81" w:rsidRDefault="00870D81" w:rsidP="00495C4A">
            <w:pPr>
              <w:overflowPunct w:val="0"/>
              <w:adjustRightInd w:val="0"/>
              <w:jc w:val="center"/>
              <w:textAlignment w:val="baseline"/>
              <w:rPr>
                <w:sz w:val="18"/>
                <w:szCs w:val="18"/>
                <w:rtl/>
              </w:rPr>
            </w:pPr>
            <w:r>
              <w:rPr>
                <w:rFonts w:hint="cs"/>
                <w:sz w:val="18"/>
                <w:szCs w:val="18"/>
                <w:rtl/>
              </w:rPr>
              <w:t>תחומי הפעילות של המעסיק/ה</w:t>
            </w:r>
          </w:p>
        </w:tc>
        <w:tc>
          <w:tcPr>
            <w:tcW w:w="4134" w:type="dxa"/>
            <w:shd w:val="clear" w:color="auto" w:fill="D9D9D9"/>
          </w:tcPr>
          <w:p w14:paraId="3B870A96" w14:textId="77777777" w:rsidR="00870D81" w:rsidRDefault="00870D81" w:rsidP="00495C4A">
            <w:pPr>
              <w:overflowPunct w:val="0"/>
              <w:adjustRightInd w:val="0"/>
              <w:jc w:val="center"/>
              <w:textAlignment w:val="baseline"/>
              <w:rPr>
                <w:sz w:val="18"/>
                <w:szCs w:val="18"/>
                <w:rtl/>
              </w:rPr>
            </w:pPr>
            <w:r>
              <w:rPr>
                <w:rFonts w:hint="cs"/>
                <w:sz w:val="18"/>
                <w:szCs w:val="18"/>
                <w:rtl/>
              </w:rPr>
              <w:t>כתובת המעסיק/ה</w:t>
            </w:r>
          </w:p>
        </w:tc>
      </w:tr>
      <w:tr w:rsidR="00870D81" w14:paraId="1A7DC515" w14:textId="77777777" w:rsidTr="00495C4A">
        <w:trPr>
          <w:trHeight w:val="345"/>
        </w:trPr>
        <w:tc>
          <w:tcPr>
            <w:tcW w:w="3276" w:type="dxa"/>
            <w:tcBorders>
              <w:bottom w:val="single" w:sz="8" w:space="0" w:color="auto"/>
            </w:tcBorders>
          </w:tcPr>
          <w:p w14:paraId="1AA7AE5D" w14:textId="77777777" w:rsidR="00870D81" w:rsidRDefault="00870D81" w:rsidP="00495C4A">
            <w:pPr>
              <w:overflowPunct w:val="0"/>
              <w:adjustRightInd w:val="0"/>
              <w:jc w:val="center"/>
              <w:textAlignment w:val="baseline"/>
              <w:rPr>
                <w:sz w:val="18"/>
                <w:szCs w:val="18"/>
                <w:rtl/>
              </w:rPr>
            </w:pPr>
          </w:p>
          <w:p w14:paraId="2DD8EC25" w14:textId="77777777" w:rsidR="00870D81" w:rsidRDefault="00870D81" w:rsidP="00495C4A">
            <w:pPr>
              <w:overflowPunct w:val="0"/>
              <w:adjustRightInd w:val="0"/>
              <w:jc w:val="center"/>
              <w:textAlignment w:val="baseline"/>
              <w:rPr>
                <w:sz w:val="18"/>
                <w:szCs w:val="18"/>
                <w:rtl/>
              </w:rPr>
            </w:pPr>
          </w:p>
        </w:tc>
        <w:tc>
          <w:tcPr>
            <w:tcW w:w="2850" w:type="dxa"/>
            <w:tcBorders>
              <w:bottom w:val="single" w:sz="8" w:space="0" w:color="auto"/>
            </w:tcBorders>
          </w:tcPr>
          <w:p w14:paraId="75E8106B" w14:textId="77777777" w:rsidR="00870D81" w:rsidRDefault="00870D81" w:rsidP="00495C4A">
            <w:pPr>
              <w:overflowPunct w:val="0"/>
              <w:adjustRightInd w:val="0"/>
              <w:jc w:val="center"/>
              <w:textAlignment w:val="baseline"/>
              <w:rPr>
                <w:sz w:val="18"/>
                <w:szCs w:val="18"/>
                <w:rtl/>
              </w:rPr>
            </w:pPr>
          </w:p>
        </w:tc>
        <w:tc>
          <w:tcPr>
            <w:tcW w:w="4134" w:type="dxa"/>
            <w:tcBorders>
              <w:bottom w:val="single" w:sz="8" w:space="0" w:color="auto"/>
            </w:tcBorders>
          </w:tcPr>
          <w:p w14:paraId="62CAD5ED" w14:textId="77777777" w:rsidR="00870D81" w:rsidRDefault="00870D81" w:rsidP="00495C4A">
            <w:pPr>
              <w:overflowPunct w:val="0"/>
              <w:adjustRightInd w:val="0"/>
              <w:jc w:val="center"/>
              <w:textAlignment w:val="baseline"/>
              <w:rPr>
                <w:sz w:val="18"/>
                <w:szCs w:val="18"/>
                <w:rtl/>
              </w:rPr>
            </w:pPr>
          </w:p>
        </w:tc>
      </w:tr>
      <w:tr w:rsidR="00870D81" w14:paraId="460F26EA" w14:textId="77777777" w:rsidTr="00495C4A">
        <w:trPr>
          <w:trHeight w:val="224"/>
        </w:trPr>
        <w:tc>
          <w:tcPr>
            <w:tcW w:w="6126" w:type="dxa"/>
            <w:gridSpan w:val="2"/>
            <w:shd w:val="clear" w:color="auto" w:fill="D9D9D9"/>
          </w:tcPr>
          <w:p w14:paraId="65FE8441" w14:textId="77777777" w:rsidR="00870D81" w:rsidRDefault="00870D81" w:rsidP="00495C4A">
            <w:pPr>
              <w:overflowPunct w:val="0"/>
              <w:adjustRightInd w:val="0"/>
              <w:jc w:val="center"/>
              <w:textAlignment w:val="baseline"/>
              <w:rPr>
                <w:sz w:val="18"/>
                <w:szCs w:val="18"/>
                <w:rtl/>
              </w:rPr>
            </w:pPr>
            <w:r>
              <w:rPr>
                <w:rFonts w:hint="cs"/>
                <w:sz w:val="18"/>
                <w:szCs w:val="18"/>
                <w:rtl/>
              </w:rPr>
              <w:t>התפקיד ותחומי האחריות</w:t>
            </w:r>
          </w:p>
        </w:tc>
        <w:tc>
          <w:tcPr>
            <w:tcW w:w="4134" w:type="dxa"/>
            <w:shd w:val="clear" w:color="auto" w:fill="D9D9D9"/>
          </w:tcPr>
          <w:p w14:paraId="70249258" w14:textId="77777777" w:rsidR="00870D81" w:rsidRDefault="00870D81" w:rsidP="00495C4A">
            <w:pPr>
              <w:overflowPunct w:val="0"/>
              <w:adjustRightInd w:val="0"/>
              <w:jc w:val="center"/>
              <w:textAlignment w:val="baseline"/>
              <w:rPr>
                <w:sz w:val="18"/>
                <w:szCs w:val="18"/>
                <w:rtl/>
              </w:rPr>
            </w:pPr>
            <w:r>
              <w:rPr>
                <w:rFonts w:hint="cs"/>
                <w:sz w:val="18"/>
                <w:szCs w:val="18"/>
                <w:rtl/>
              </w:rPr>
              <w:t>תאריכי העסקה</w:t>
            </w:r>
          </w:p>
        </w:tc>
      </w:tr>
      <w:tr w:rsidR="00870D81" w14:paraId="4DCAEB31" w14:textId="77777777" w:rsidTr="00495C4A">
        <w:trPr>
          <w:trHeight w:val="345"/>
        </w:trPr>
        <w:tc>
          <w:tcPr>
            <w:tcW w:w="6126" w:type="dxa"/>
            <w:gridSpan w:val="2"/>
            <w:tcBorders>
              <w:bottom w:val="single" w:sz="8" w:space="0" w:color="auto"/>
            </w:tcBorders>
          </w:tcPr>
          <w:p w14:paraId="4E54BD0B" w14:textId="77777777" w:rsidR="00870D81" w:rsidRDefault="00870D81" w:rsidP="00495C4A">
            <w:pPr>
              <w:overflowPunct w:val="0"/>
              <w:adjustRightInd w:val="0"/>
              <w:jc w:val="center"/>
              <w:textAlignment w:val="baseline"/>
              <w:rPr>
                <w:sz w:val="20"/>
                <w:szCs w:val="20"/>
                <w:rtl/>
              </w:rPr>
            </w:pPr>
          </w:p>
          <w:p w14:paraId="23E52743" w14:textId="77777777" w:rsidR="00870D81" w:rsidRDefault="00870D81" w:rsidP="00495C4A">
            <w:pPr>
              <w:overflowPunct w:val="0"/>
              <w:adjustRightInd w:val="0"/>
              <w:jc w:val="center"/>
              <w:textAlignment w:val="baseline"/>
              <w:rPr>
                <w:sz w:val="20"/>
                <w:szCs w:val="20"/>
                <w:rtl/>
              </w:rPr>
            </w:pPr>
          </w:p>
        </w:tc>
        <w:tc>
          <w:tcPr>
            <w:tcW w:w="4134" w:type="dxa"/>
            <w:tcBorders>
              <w:bottom w:val="single" w:sz="8" w:space="0" w:color="auto"/>
            </w:tcBorders>
          </w:tcPr>
          <w:p w14:paraId="29200E22" w14:textId="77777777" w:rsidR="00870D81" w:rsidRDefault="00870D81" w:rsidP="00495C4A">
            <w:pPr>
              <w:overflowPunct w:val="0"/>
              <w:adjustRightInd w:val="0"/>
              <w:jc w:val="center"/>
              <w:textAlignment w:val="baseline"/>
              <w:rPr>
                <w:sz w:val="20"/>
                <w:szCs w:val="20"/>
                <w:rtl/>
              </w:rPr>
            </w:pPr>
          </w:p>
        </w:tc>
      </w:tr>
      <w:tr w:rsidR="00870D81" w14:paraId="04E1E1A5" w14:textId="77777777" w:rsidTr="00495C4A">
        <w:trPr>
          <w:trHeight w:val="241"/>
        </w:trPr>
        <w:tc>
          <w:tcPr>
            <w:tcW w:w="3276" w:type="dxa"/>
            <w:shd w:val="clear" w:color="auto" w:fill="D9D9D9"/>
          </w:tcPr>
          <w:p w14:paraId="7CADA385" w14:textId="77777777" w:rsidR="00870D81" w:rsidRDefault="00870D81" w:rsidP="00495C4A">
            <w:pPr>
              <w:overflowPunct w:val="0"/>
              <w:adjustRightInd w:val="0"/>
              <w:textAlignment w:val="baseline"/>
              <w:rPr>
                <w:sz w:val="18"/>
                <w:szCs w:val="18"/>
                <w:rtl/>
              </w:rPr>
            </w:pPr>
            <w:r>
              <w:rPr>
                <w:rFonts w:hint="cs"/>
                <w:sz w:val="18"/>
                <w:szCs w:val="18"/>
                <w:rtl/>
              </w:rPr>
              <w:t>4.       שם המעסיק/ה</w:t>
            </w:r>
          </w:p>
        </w:tc>
        <w:tc>
          <w:tcPr>
            <w:tcW w:w="2850" w:type="dxa"/>
            <w:shd w:val="clear" w:color="auto" w:fill="D9D9D9"/>
          </w:tcPr>
          <w:p w14:paraId="2C6714A9" w14:textId="77777777" w:rsidR="00870D81" w:rsidRDefault="00870D81" w:rsidP="00495C4A">
            <w:pPr>
              <w:keepNext/>
              <w:overflowPunct w:val="0"/>
              <w:adjustRightInd w:val="0"/>
              <w:jc w:val="center"/>
              <w:textAlignment w:val="baseline"/>
              <w:outlineLvl w:val="7"/>
              <w:rPr>
                <w:sz w:val="18"/>
                <w:szCs w:val="18"/>
                <w:rtl/>
              </w:rPr>
            </w:pPr>
            <w:r>
              <w:rPr>
                <w:rFonts w:hint="cs"/>
                <w:sz w:val="18"/>
                <w:szCs w:val="18"/>
                <w:rtl/>
              </w:rPr>
              <w:t>תחומי הפעילות של המעסיק/ה</w:t>
            </w:r>
          </w:p>
        </w:tc>
        <w:tc>
          <w:tcPr>
            <w:tcW w:w="4134" w:type="dxa"/>
            <w:shd w:val="clear" w:color="auto" w:fill="D9D9D9"/>
          </w:tcPr>
          <w:p w14:paraId="09906E3D" w14:textId="77777777" w:rsidR="00870D81" w:rsidRDefault="00870D81" w:rsidP="00495C4A">
            <w:pPr>
              <w:overflowPunct w:val="0"/>
              <w:adjustRightInd w:val="0"/>
              <w:jc w:val="center"/>
              <w:textAlignment w:val="baseline"/>
              <w:rPr>
                <w:sz w:val="18"/>
                <w:szCs w:val="18"/>
                <w:rtl/>
              </w:rPr>
            </w:pPr>
            <w:r>
              <w:rPr>
                <w:rFonts w:hint="cs"/>
                <w:sz w:val="18"/>
                <w:szCs w:val="18"/>
                <w:rtl/>
              </w:rPr>
              <w:t>כתובת המעסיק/ה</w:t>
            </w:r>
          </w:p>
        </w:tc>
      </w:tr>
      <w:tr w:rsidR="00870D81" w14:paraId="5FDFB0CC" w14:textId="77777777" w:rsidTr="00495C4A">
        <w:trPr>
          <w:trHeight w:val="345"/>
        </w:trPr>
        <w:tc>
          <w:tcPr>
            <w:tcW w:w="3276" w:type="dxa"/>
            <w:tcBorders>
              <w:bottom w:val="single" w:sz="8" w:space="0" w:color="auto"/>
            </w:tcBorders>
          </w:tcPr>
          <w:p w14:paraId="689A355B" w14:textId="77777777" w:rsidR="00870D81" w:rsidRDefault="00870D81" w:rsidP="00495C4A">
            <w:pPr>
              <w:overflowPunct w:val="0"/>
              <w:adjustRightInd w:val="0"/>
              <w:jc w:val="center"/>
              <w:textAlignment w:val="baseline"/>
              <w:rPr>
                <w:sz w:val="18"/>
                <w:szCs w:val="18"/>
                <w:rtl/>
              </w:rPr>
            </w:pPr>
          </w:p>
          <w:p w14:paraId="7EFDC9A8" w14:textId="77777777" w:rsidR="00870D81" w:rsidRDefault="00870D81" w:rsidP="00495C4A">
            <w:pPr>
              <w:overflowPunct w:val="0"/>
              <w:adjustRightInd w:val="0"/>
              <w:jc w:val="center"/>
              <w:textAlignment w:val="baseline"/>
              <w:rPr>
                <w:sz w:val="18"/>
                <w:szCs w:val="18"/>
                <w:rtl/>
              </w:rPr>
            </w:pPr>
          </w:p>
        </w:tc>
        <w:tc>
          <w:tcPr>
            <w:tcW w:w="2850" w:type="dxa"/>
            <w:tcBorders>
              <w:bottom w:val="single" w:sz="8" w:space="0" w:color="auto"/>
            </w:tcBorders>
          </w:tcPr>
          <w:p w14:paraId="692E3DEC" w14:textId="77777777" w:rsidR="00870D81" w:rsidRDefault="00870D81" w:rsidP="00495C4A">
            <w:pPr>
              <w:overflowPunct w:val="0"/>
              <w:adjustRightInd w:val="0"/>
              <w:jc w:val="center"/>
              <w:textAlignment w:val="baseline"/>
              <w:rPr>
                <w:sz w:val="18"/>
                <w:szCs w:val="18"/>
                <w:rtl/>
              </w:rPr>
            </w:pPr>
          </w:p>
        </w:tc>
        <w:tc>
          <w:tcPr>
            <w:tcW w:w="4134" w:type="dxa"/>
            <w:tcBorders>
              <w:bottom w:val="single" w:sz="8" w:space="0" w:color="auto"/>
            </w:tcBorders>
          </w:tcPr>
          <w:p w14:paraId="2E0A655F" w14:textId="77777777" w:rsidR="00870D81" w:rsidRDefault="00870D81" w:rsidP="00495C4A">
            <w:pPr>
              <w:overflowPunct w:val="0"/>
              <w:adjustRightInd w:val="0"/>
              <w:jc w:val="center"/>
              <w:textAlignment w:val="baseline"/>
              <w:rPr>
                <w:sz w:val="18"/>
                <w:szCs w:val="18"/>
                <w:rtl/>
              </w:rPr>
            </w:pPr>
          </w:p>
        </w:tc>
      </w:tr>
      <w:tr w:rsidR="00870D81" w14:paraId="2FBE2354" w14:textId="77777777" w:rsidTr="00495C4A">
        <w:trPr>
          <w:trHeight w:val="98"/>
        </w:trPr>
        <w:tc>
          <w:tcPr>
            <w:tcW w:w="6126" w:type="dxa"/>
            <w:gridSpan w:val="2"/>
            <w:shd w:val="clear" w:color="auto" w:fill="D9D9D9"/>
          </w:tcPr>
          <w:p w14:paraId="238E604C" w14:textId="77777777" w:rsidR="00870D81" w:rsidRDefault="00870D81" w:rsidP="00495C4A">
            <w:pPr>
              <w:overflowPunct w:val="0"/>
              <w:adjustRightInd w:val="0"/>
              <w:jc w:val="center"/>
              <w:textAlignment w:val="baseline"/>
              <w:rPr>
                <w:sz w:val="18"/>
                <w:szCs w:val="18"/>
                <w:rtl/>
              </w:rPr>
            </w:pPr>
            <w:r>
              <w:rPr>
                <w:rFonts w:hint="cs"/>
                <w:sz w:val="18"/>
                <w:szCs w:val="18"/>
                <w:rtl/>
              </w:rPr>
              <w:t>התפקיד ותחומי האחריות</w:t>
            </w:r>
          </w:p>
        </w:tc>
        <w:tc>
          <w:tcPr>
            <w:tcW w:w="4134" w:type="dxa"/>
            <w:shd w:val="clear" w:color="auto" w:fill="D9D9D9"/>
          </w:tcPr>
          <w:p w14:paraId="28110373" w14:textId="77777777" w:rsidR="00870D81" w:rsidRDefault="00870D81" w:rsidP="00495C4A">
            <w:pPr>
              <w:overflowPunct w:val="0"/>
              <w:adjustRightInd w:val="0"/>
              <w:jc w:val="center"/>
              <w:textAlignment w:val="baseline"/>
              <w:rPr>
                <w:sz w:val="18"/>
                <w:szCs w:val="18"/>
                <w:rtl/>
              </w:rPr>
            </w:pPr>
            <w:r>
              <w:rPr>
                <w:rFonts w:hint="cs"/>
                <w:sz w:val="18"/>
                <w:szCs w:val="18"/>
                <w:rtl/>
              </w:rPr>
              <w:t>תאריכי העסקה</w:t>
            </w:r>
          </w:p>
        </w:tc>
      </w:tr>
      <w:tr w:rsidR="00870D81" w14:paraId="1B61FBF0" w14:textId="77777777" w:rsidTr="00495C4A">
        <w:trPr>
          <w:trHeight w:val="345"/>
        </w:trPr>
        <w:tc>
          <w:tcPr>
            <w:tcW w:w="6126" w:type="dxa"/>
            <w:gridSpan w:val="2"/>
          </w:tcPr>
          <w:p w14:paraId="2C5E0B1C" w14:textId="77777777" w:rsidR="00870D81" w:rsidRDefault="00870D81" w:rsidP="00495C4A">
            <w:pPr>
              <w:overflowPunct w:val="0"/>
              <w:adjustRightInd w:val="0"/>
              <w:jc w:val="center"/>
              <w:textAlignment w:val="baseline"/>
              <w:rPr>
                <w:sz w:val="20"/>
                <w:szCs w:val="20"/>
                <w:rtl/>
              </w:rPr>
            </w:pPr>
          </w:p>
          <w:p w14:paraId="2EDCF07D" w14:textId="77777777" w:rsidR="00870D81" w:rsidRDefault="00870D81" w:rsidP="00495C4A">
            <w:pPr>
              <w:overflowPunct w:val="0"/>
              <w:adjustRightInd w:val="0"/>
              <w:jc w:val="center"/>
              <w:textAlignment w:val="baseline"/>
              <w:rPr>
                <w:sz w:val="20"/>
                <w:szCs w:val="20"/>
                <w:rtl/>
              </w:rPr>
            </w:pPr>
          </w:p>
        </w:tc>
        <w:tc>
          <w:tcPr>
            <w:tcW w:w="4134" w:type="dxa"/>
          </w:tcPr>
          <w:p w14:paraId="6D02B18A" w14:textId="77777777" w:rsidR="00870D81" w:rsidRDefault="00870D81" w:rsidP="00495C4A">
            <w:pPr>
              <w:overflowPunct w:val="0"/>
              <w:adjustRightInd w:val="0"/>
              <w:jc w:val="center"/>
              <w:textAlignment w:val="baseline"/>
              <w:rPr>
                <w:sz w:val="20"/>
                <w:szCs w:val="20"/>
                <w:rtl/>
              </w:rPr>
            </w:pPr>
          </w:p>
        </w:tc>
      </w:tr>
    </w:tbl>
    <w:p w14:paraId="190AE2F5" w14:textId="77777777" w:rsidR="00870D81" w:rsidRDefault="00870D81" w:rsidP="00870D81">
      <w:pPr>
        <w:overflowPunct w:val="0"/>
        <w:adjustRightInd w:val="0"/>
        <w:ind w:left="360"/>
        <w:textAlignment w:val="baseline"/>
        <w:rPr>
          <w:b/>
          <w:bCs/>
          <w:sz w:val="20"/>
          <w:szCs w:val="20"/>
          <w:rtl/>
        </w:rPr>
      </w:pPr>
    </w:p>
    <w:p w14:paraId="6C10027E" w14:textId="77777777" w:rsidR="00D55775" w:rsidRDefault="00870D81" w:rsidP="00870D81">
      <w:pPr>
        <w:overflowPunct w:val="0"/>
        <w:adjustRightInd w:val="0"/>
        <w:ind w:left="360" w:right="-825"/>
        <w:jc w:val="right"/>
        <w:textAlignment w:val="baseline"/>
        <w:rPr>
          <w:b/>
          <w:bCs/>
          <w:sz w:val="20"/>
          <w:szCs w:val="20"/>
          <w:rtl/>
        </w:rPr>
      </w:pPr>
      <w:r>
        <w:rPr>
          <w:rFonts w:hint="cs"/>
          <w:b/>
          <w:bCs/>
          <w:sz w:val="20"/>
          <w:szCs w:val="20"/>
          <w:rtl/>
        </w:rPr>
        <w:t xml:space="preserve">      </w:t>
      </w:r>
    </w:p>
    <w:p w14:paraId="574FED8D" w14:textId="77777777" w:rsidR="00D55775" w:rsidRDefault="00D55775" w:rsidP="00870D81">
      <w:pPr>
        <w:overflowPunct w:val="0"/>
        <w:adjustRightInd w:val="0"/>
        <w:ind w:left="360" w:right="-825"/>
        <w:jc w:val="right"/>
        <w:textAlignment w:val="baseline"/>
        <w:rPr>
          <w:b/>
          <w:bCs/>
          <w:sz w:val="20"/>
          <w:szCs w:val="20"/>
          <w:rtl/>
        </w:rPr>
      </w:pPr>
    </w:p>
    <w:p w14:paraId="66DEBEE7" w14:textId="77777777" w:rsidR="00D55775" w:rsidRDefault="00D55775" w:rsidP="00870D81">
      <w:pPr>
        <w:overflowPunct w:val="0"/>
        <w:adjustRightInd w:val="0"/>
        <w:ind w:left="360" w:right="-825"/>
        <w:jc w:val="right"/>
        <w:textAlignment w:val="baseline"/>
        <w:rPr>
          <w:b/>
          <w:bCs/>
          <w:sz w:val="20"/>
          <w:szCs w:val="20"/>
          <w:rtl/>
        </w:rPr>
      </w:pPr>
    </w:p>
    <w:p w14:paraId="01A85CBA" w14:textId="77777777" w:rsidR="00D55775" w:rsidRDefault="00D55775" w:rsidP="00870D81">
      <w:pPr>
        <w:overflowPunct w:val="0"/>
        <w:adjustRightInd w:val="0"/>
        <w:ind w:left="360" w:right="-825"/>
        <w:jc w:val="right"/>
        <w:textAlignment w:val="baseline"/>
        <w:rPr>
          <w:b/>
          <w:bCs/>
          <w:sz w:val="20"/>
          <w:szCs w:val="20"/>
          <w:rtl/>
        </w:rPr>
      </w:pPr>
    </w:p>
    <w:p w14:paraId="3DB70A24" w14:textId="77777777" w:rsidR="00D55775" w:rsidRDefault="00D55775" w:rsidP="00870D81">
      <w:pPr>
        <w:overflowPunct w:val="0"/>
        <w:adjustRightInd w:val="0"/>
        <w:ind w:left="360" w:right="-825"/>
        <w:jc w:val="right"/>
        <w:textAlignment w:val="baseline"/>
        <w:rPr>
          <w:b/>
          <w:bCs/>
          <w:sz w:val="20"/>
          <w:szCs w:val="20"/>
          <w:rtl/>
        </w:rPr>
      </w:pPr>
    </w:p>
    <w:p w14:paraId="51B19064" w14:textId="32FA0C4F" w:rsidR="00870D81" w:rsidRDefault="00870D81" w:rsidP="00870D81">
      <w:pPr>
        <w:overflowPunct w:val="0"/>
        <w:adjustRightInd w:val="0"/>
        <w:ind w:left="360" w:right="-825"/>
        <w:jc w:val="right"/>
        <w:textAlignment w:val="baseline"/>
        <w:rPr>
          <w:b/>
          <w:bCs/>
          <w:sz w:val="20"/>
          <w:szCs w:val="20"/>
          <w:rtl/>
        </w:rPr>
      </w:pPr>
      <w:r>
        <w:rPr>
          <w:rFonts w:hint="cs"/>
          <w:b/>
          <w:bCs/>
          <w:sz w:val="20"/>
          <w:szCs w:val="20"/>
          <w:rtl/>
        </w:rPr>
        <w:t>עמוד 2 מתוך 6</w:t>
      </w:r>
    </w:p>
    <w:p w14:paraId="23FD3FCB" w14:textId="77777777" w:rsidR="00870D81" w:rsidRDefault="00870D81" w:rsidP="00870D81">
      <w:pPr>
        <w:overflowPunct w:val="0"/>
        <w:adjustRightInd w:val="0"/>
        <w:ind w:left="360"/>
        <w:textAlignment w:val="baseline"/>
        <w:rPr>
          <w:b/>
          <w:bCs/>
          <w:sz w:val="20"/>
          <w:szCs w:val="20"/>
          <w:rtl/>
        </w:rPr>
      </w:pPr>
    </w:p>
    <w:p w14:paraId="45852510" w14:textId="78D12FA6" w:rsidR="00870D81" w:rsidRDefault="00870D81" w:rsidP="00870D81">
      <w:pPr>
        <w:numPr>
          <w:ilvl w:val="0"/>
          <w:numId w:val="60"/>
        </w:numPr>
        <w:tabs>
          <w:tab w:val="clear" w:pos="360"/>
          <w:tab w:val="num" w:pos="-327"/>
        </w:tabs>
        <w:overflowPunct w:val="0"/>
        <w:autoSpaceDE w:val="0"/>
        <w:autoSpaceDN w:val="0"/>
        <w:adjustRightInd w:val="0"/>
        <w:ind w:hanging="1047"/>
        <w:textAlignment w:val="baseline"/>
        <w:rPr>
          <w:sz w:val="18"/>
          <w:szCs w:val="18"/>
        </w:rPr>
      </w:pPr>
      <w:r>
        <w:rPr>
          <w:rFonts w:hint="cs"/>
          <w:b/>
          <w:bCs/>
          <w:sz w:val="20"/>
          <w:szCs w:val="20"/>
          <w:rtl/>
        </w:rPr>
        <w:t>תפקידים ציבוריים</w:t>
      </w:r>
      <w:r>
        <w:rPr>
          <w:rFonts w:hint="cs"/>
          <w:b/>
          <w:bCs/>
          <w:sz w:val="20"/>
          <w:szCs w:val="20"/>
          <w:rtl/>
        </w:rPr>
        <w:tab/>
      </w:r>
    </w:p>
    <w:p w14:paraId="1FEBBA3F" w14:textId="77777777" w:rsidR="00870D81" w:rsidRDefault="00870D81" w:rsidP="00870D81">
      <w:pPr>
        <w:overflowPunct w:val="0"/>
        <w:adjustRightInd w:val="0"/>
        <w:textAlignment w:val="baseline"/>
        <w:rPr>
          <w:sz w:val="16"/>
          <w:szCs w:val="16"/>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497"/>
        <w:gridCol w:w="3958"/>
        <w:gridCol w:w="602"/>
        <w:gridCol w:w="602"/>
        <w:gridCol w:w="601"/>
      </w:tblGrid>
      <w:tr w:rsidR="00870D81" w14:paraId="649E6744" w14:textId="77777777" w:rsidTr="00495C4A">
        <w:trPr>
          <w:cantSplit/>
          <w:trHeight w:val="120"/>
        </w:trPr>
        <w:tc>
          <w:tcPr>
            <w:tcW w:w="10260" w:type="dxa"/>
            <w:gridSpan w:val="5"/>
            <w:shd w:val="clear" w:color="auto" w:fill="D9D9D9"/>
          </w:tcPr>
          <w:p w14:paraId="3154B7CA" w14:textId="77777777" w:rsidR="00870D81" w:rsidRDefault="00870D81" w:rsidP="00495C4A">
            <w:pPr>
              <w:keepNext/>
              <w:overflowPunct w:val="0"/>
              <w:adjustRightInd w:val="0"/>
              <w:textAlignment w:val="baseline"/>
              <w:outlineLvl w:val="7"/>
              <w:rPr>
                <w:sz w:val="10"/>
                <w:szCs w:val="10"/>
                <w:rtl/>
              </w:rPr>
            </w:pPr>
          </w:p>
          <w:p w14:paraId="1A1B7D01" w14:textId="77777777" w:rsidR="00870D81" w:rsidRDefault="00870D81" w:rsidP="00495C4A">
            <w:pPr>
              <w:keepNext/>
              <w:overflowPunct w:val="0"/>
              <w:adjustRightInd w:val="0"/>
              <w:textAlignment w:val="baseline"/>
              <w:outlineLvl w:val="7"/>
              <w:rPr>
                <w:sz w:val="18"/>
                <w:szCs w:val="18"/>
                <w:rtl/>
              </w:rPr>
            </w:pPr>
            <w:r>
              <w:rPr>
                <w:rFonts w:hint="cs"/>
                <w:sz w:val="18"/>
                <w:szCs w:val="18"/>
                <w:rtl/>
              </w:rPr>
              <w:t xml:space="preserve">פירוט תפקידים בשירות הציבורי וכהונות ציבוריות </w:t>
            </w:r>
            <w:r>
              <w:rPr>
                <w:rFonts w:hint="cs"/>
                <w:sz w:val="18"/>
                <w:szCs w:val="18"/>
                <w:u w:val="single"/>
                <w:rtl/>
              </w:rPr>
              <w:t>שלא צוינו בסעיף 2 לעיל</w:t>
            </w:r>
            <w:r>
              <w:rPr>
                <w:rFonts w:hint="cs"/>
                <w:sz w:val="18"/>
                <w:szCs w:val="18"/>
                <w:rtl/>
              </w:rPr>
              <w:t>. יש להתייחס  לתפקידים נוכחיים ולתפקידים קודמים בארבע השנים האחרונות.</w:t>
            </w:r>
            <w:r>
              <w:rPr>
                <w:rFonts w:hint="cs"/>
                <w:sz w:val="18"/>
                <w:szCs w:val="18"/>
                <w:rtl/>
              </w:rPr>
              <w:tab/>
            </w:r>
            <w:r>
              <w:rPr>
                <w:sz w:val="18"/>
                <w:szCs w:val="18"/>
                <w:rtl/>
              </w:rPr>
              <w:br/>
            </w:r>
            <w:r>
              <w:rPr>
                <w:rFonts w:hint="cs"/>
                <w:sz w:val="18"/>
                <w:szCs w:val="18"/>
                <w:rtl/>
              </w:rPr>
              <w:t>אין חובה להתייחס לתפקיד התנדבותי שאינו קשור (במישרין או בעקיפין), לתפקיד אליו את/ה מועמד/ת או לתחומי פעילות המשרד.</w:t>
            </w:r>
          </w:p>
          <w:p w14:paraId="2B9740D1" w14:textId="77777777" w:rsidR="00870D81" w:rsidRDefault="00870D81" w:rsidP="00495C4A">
            <w:pPr>
              <w:overflowPunct w:val="0"/>
              <w:adjustRightInd w:val="0"/>
              <w:textAlignment w:val="baseline"/>
              <w:rPr>
                <w:rFonts w:cs="FrankRuehl"/>
                <w:sz w:val="10"/>
                <w:szCs w:val="10"/>
                <w:rtl/>
              </w:rPr>
            </w:pPr>
          </w:p>
        </w:tc>
      </w:tr>
      <w:tr w:rsidR="00870D81" w14:paraId="2FD3AB93" w14:textId="77777777" w:rsidTr="00495C4A">
        <w:trPr>
          <w:cantSplit/>
          <w:trHeight w:val="173"/>
        </w:trPr>
        <w:tc>
          <w:tcPr>
            <w:tcW w:w="4497" w:type="dxa"/>
            <w:vMerge w:val="restart"/>
            <w:shd w:val="clear" w:color="auto" w:fill="D9D9D9"/>
          </w:tcPr>
          <w:p w14:paraId="2BEC97A3" w14:textId="77777777" w:rsidR="00870D81" w:rsidRDefault="00870D81" w:rsidP="00495C4A">
            <w:pPr>
              <w:keepNext/>
              <w:overflowPunct w:val="0"/>
              <w:adjustRightInd w:val="0"/>
              <w:jc w:val="center"/>
              <w:textAlignment w:val="baseline"/>
              <w:outlineLvl w:val="7"/>
              <w:rPr>
                <w:sz w:val="18"/>
                <w:szCs w:val="18"/>
                <w:rtl/>
              </w:rPr>
            </w:pPr>
            <w:r>
              <w:rPr>
                <w:rFonts w:hint="cs"/>
                <w:sz w:val="18"/>
                <w:szCs w:val="18"/>
                <w:rtl/>
              </w:rPr>
              <w:t>שם המעסיק/ה</w:t>
            </w:r>
          </w:p>
        </w:tc>
        <w:tc>
          <w:tcPr>
            <w:tcW w:w="3958" w:type="dxa"/>
            <w:vMerge w:val="restart"/>
            <w:shd w:val="clear" w:color="auto" w:fill="D9D9D9"/>
          </w:tcPr>
          <w:p w14:paraId="2E820C53" w14:textId="77777777" w:rsidR="00870D81" w:rsidRDefault="00870D81" w:rsidP="00495C4A">
            <w:pPr>
              <w:keepNext/>
              <w:overflowPunct w:val="0"/>
              <w:adjustRightInd w:val="0"/>
              <w:jc w:val="center"/>
              <w:textAlignment w:val="baseline"/>
              <w:outlineLvl w:val="7"/>
              <w:rPr>
                <w:sz w:val="18"/>
                <w:szCs w:val="18"/>
                <w:rtl/>
              </w:rPr>
            </w:pPr>
            <w:r>
              <w:rPr>
                <w:rFonts w:hint="cs"/>
                <w:sz w:val="18"/>
                <w:szCs w:val="18"/>
                <w:rtl/>
              </w:rPr>
              <w:t>התפקיד</w:t>
            </w:r>
          </w:p>
        </w:tc>
        <w:tc>
          <w:tcPr>
            <w:tcW w:w="1805" w:type="dxa"/>
            <w:gridSpan w:val="3"/>
            <w:shd w:val="clear" w:color="auto" w:fill="D9D9D9"/>
          </w:tcPr>
          <w:p w14:paraId="4E1FAA43" w14:textId="77777777" w:rsidR="00870D81" w:rsidRDefault="00870D81" w:rsidP="00495C4A">
            <w:pPr>
              <w:overflowPunct w:val="0"/>
              <w:adjustRightInd w:val="0"/>
              <w:jc w:val="center"/>
              <w:textAlignment w:val="baseline"/>
              <w:rPr>
                <w:rFonts w:cs="FrankRuehl"/>
                <w:sz w:val="18"/>
                <w:szCs w:val="18"/>
                <w:rtl/>
              </w:rPr>
            </w:pPr>
            <w:r>
              <w:rPr>
                <w:rFonts w:hint="cs"/>
                <w:sz w:val="18"/>
                <w:szCs w:val="18"/>
                <w:rtl/>
              </w:rPr>
              <w:t>תאריכי מילוי התפקיד</w:t>
            </w:r>
          </w:p>
        </w:tc>
      </w:tr>
      <w:tr w:rsidR="00870D81" w14:paraId="6A3FADDB" w14:textId="77777777" w:rsidTr="00495C4A">
        <w:trPr>
          <w:cantSplit/>
          <w:trHeight w:val="172"/>
        </w:trPr>
        <w:tc>
          <w:tcPr>
            <w:tcW w:w="4497" w:type="dxa"/>
            <w:vMerge/>
            <w:shd w:val="clear" w:color="auto" w:fill="D9D9D9"/>
          </w:tcPr>
          <w:p w14:paraId="6669FB12" w14:textId="77777777" w:rsidR="00870D81" w:rsidRDefault="00870D81" w:rsidP="00495C4A">
            <w:pPr>
              <w:keepNext/>
              <w:overflowPunct w:val="0"/>
              <w:adjustRightInd w:val="0"/>
              <w:jc w:val="center"/>
              <w:textAlignment w:val="baseline"/>
              <w:outlineLvl w:val="7"/>
              <w:rPr>
                <w:sz w:val="18"/>
                <w:szCs w:val="18"/>
              </w:rPr>
            </w:pPr>
          </w:p>
        </w:tc>
        <w:tc>
          <w:tcPr>
            <w:tcW w:w="3958" w:type="dxa"/>
            <w:vMerge/>
            <w:shd w:val="clear" w:color="auto" w:fill="D9D9D9"/>
          </w:tcPr>
          <w:p w14:paraId="0AD1C51F" w14:textId="77777777" w:rsidR="00870D81" w:rsidRDefault="00870D81" w:rsidP="00495C4A">
            <w:pPr>
              <w:keepNext/>
              <w:overflowPunct w:val="0"/>
              <w:adjustRightInd w:val="0"/>
              <w:jc w:val="center"/>
              <w:textAlignment w:val="baseline"/>
              <w:outlineLvl w:val="7"/>
              <w:rPr>
                <w:sz w:val="18"/>
                <w:szCs w:val="18"/>
              </w:rPr>
            </w:pPr>
          </w:p>
        </w:tc>
        <w:tc>
          <w:tcPr>
            <w:tcW w:w="602" w:type="dxa"/>
            <w:shd w:val="clear" w:color="auto" w:fill="D9D9D9"/>
          </w:tcPr>
          <w:p w14:paraId="2C83F919" w14:textId="77777777" w:rsidR="00870D81" w:rsidRDefault="00870D81" w:rsidP="00495C4A">
            <w:pPr>
              <w:overflowPunct w:val="0"/>
              <w:adjustRightInd w:val="0"/>
              <w:jc w:val="center"/>
              <w:textAlignment w:val="baseline"/>
              <w:rPr>
                <w:sz w:val="18"/>
                <w:szCs w:val="18"/>
              </w:rPr>
            </w:pPr>
            <w:r>
              <w:rPr>
                <w:rFonts w:hint="cs"/>
                <w:sz w:val="16"/>
                <w:szCs w:val="16"/>
                <w:rtl/>
              </w:rPr>
              <w:t>שנה</w:t>
            </w:r>
          </w:p>
        </w:tc>
        <w:tc>
          <w:tcPr>
            <w:tcW w:w="602" w:type="dxa"/>
            <w:shd w:val="clear" w:color="auto" w:fill="D9D9D9"/>
          </w:tcPr>
          <w:p w14:paraId="5DF80ED2" w14:textId="77777777" w:rsidR="00870D81" w:rsidRDefault="00870D81" w:rsidP="00495C4A">
            <w:pPr>
              <w:overflowPunct w:val="0"/>
              <w:adjustRightInd w:val="0"/>
              <w:jc w:val="center"/>
              <w:textAlignment w:val="baseline"/>
              <w:rPr>
                <w:sz w:val="18"/>
                <w:szCs w:val="18"/>
              </w:rPr>
            </w:pPr>
            <w:r>
              <w:rPr>
                <w:rFonts w:hint="cs"/>
                <w:sz w:val="16"/>
                <w:szCs w:val="16"/>
                <w:rtl/>
              </w:rPr>
              <w:t>חודש</w:t>
            </w:r>
          </w:p>
        </w:tc>
        <w:tc>
          <w:tcPr>
            <w:tcW w:w="601" w:type="dxa"/>
            <w:shd w:val="clear" w:color="auto" w:fill="D9D9D9"/>
          </w:tcPr>
          <w:p w14:paraId="105D66DC" w14:textId="77777777" w:rsidR="00870D81" w:rsidRDefault="00870D81" w:rsidP="00495C4A">
            <w:pPr>
              <w:overflowPunct w:val="0"/>
              <w:adjustRightInd w:val="0"/>
              <w:jc w:val="center"/>
              <w:textAlignment w:val="baseline"/>
              <w:rPr>
                <w:sz w:val="18"/>
                <w:szCs w:val="18"/>
              </w:rPr>
            </w:pPr>
            <w:r>
              <w:rPr>
                <w:rFonts w:hint="cs"/>
                <w:sz w:val="16"/>
                <w:szCs w:val="16"/>
                <w:rtl/>
              </w:rPr>
              <w:t>יום</w:t>
            </w:r>
          </w:p>
        </w:tc>
      </w:tr>
      <w:tr w:rsidR="00870D81" w14:paraId="2988D356" w14:textId="77777777" w:rsidTr="00495C4A">
        <w:trPr>
          <w:cantSplit/>
          <w:trHeight w:val="207"/>
        </w:trPr>
        <w:tc>
          <w:tcPr>
            <w:tcW w:w="4497" w:type="dxa"/>
          </w:tcPr>
          <w:p w14:paraId="27FDA3A5" w14:textId="77777777" w:rsidR="00870D81" w:rsidRDefault="00870D81" w:rsidP="00495C4A">
            <w:pPr>
              <w:overflowPunct w:val="0"/>
              <w:adjustRightInd w:val="0"/>
              <w:jc w:val="center"/>
              <w:textAlignment w:val="baseline"/>
              <w:rPr>
                <w:b/>
                <w:bCs/>
                <w:sz w:val="16"/>
                <w:szCs w:val="16"/>
                <w:rtl/>
              </w:rPr>
            </w:pPr>
          </w:p>
          <w:p w14:paraId="487BB8CC" w14:textId="77777777" w:rsidR="00870D81" w:rsidRDefault="00870D81" w:rsidP="00495C4A">
            <w:pPr>
              <w:overflowPunct w:val="0"/>
              <w:adjustRightInd w:val="0"/>
              <w:jc w:val="center"/>
              <w:textAlignment w:val="baseline"/>
              <w:rPr>
                <w:b/>
                <w:bCs/>
                <w:sz w:val="16"/>
                <w:szCs w:val="16"/>
                <w:rtl/>
              </w:rPr>
            </w:pPr>
          </w:p>
        </w:tc>
        <w:tc>
          <w:tcPr>
            <w:tcW w:w="3958" w:type="dxa"/>
          </w:tcPr>
          <w:p w14:paraId="4D6D4B5E" w14:textId="77777777" w:rsidR="00870D81" w:rsidRDefault="00870D81" w:rsidP="00495C4A">
            <w:pPr>
              <w:overflowPunct w:val="0"/>
              <w:adjustRightInd w:val="0"/>
              <w:jc w:val="center"/>
              <w:textAlignment w:val="baseline"/>
              <w:rPr>
                <w:b/>
                <w:bCs/>
                <w:sz w:val="16"/>
                <w:szCs w:val="16"/>
                <w:rtl/>
              </w:rPr>
            </w:pPr>
          </w:p>
        </w:tc>
        <w:tc>
          <w:tcPr>
            <w:tcW w:w="1805" w:type="dxa"/>
            <w:gridSpan w:val="3"/>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
              <w:gridCol w:w="272"/>
              <w:gridCol w:w="258"/>
              <w:gridCol w:w="262"/>
              <w:gridCol w:w="268"/>
              <w:gridCol w:w="252"/>
            </w:tblGrid>
            <w:tr w:rsidR="00870D81" w14:paraId="1CF2D69E" w14:textId="77777777" w:rsidTr="00495C4A">
              <w:trPr>
                <w:trHeight w:val="70"/>
                <w:jc w:val="center"/>
              </w:trPr>
              <w:tc>
                <w:tcPr>
                  <w:tcW w:w="520" w:type="dxa"/>
                  <w:gridSpan w:val="2"/>
                  <w:tcBorders>
                    <w:top w:val="nil"/>
                    <w:left w:val="nil"/>
                    <w:bottom w:val="nil"/>
                  </w:tcBorders>
                  <w:tcMar>
                    <w:left w:w="28" w:type="dxa"/>
                    <w:right w:w="28" w:type="dxa"/>
                  </w:tcMar>
                </w:tcPr>
                <w:p w14:paraId="74F12625"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625140D7"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right w:val="nil"/>
                  </w:tcBorders>
                  <w:tcMar>
                    <w:left w:w="28" w:type="dxa"/>
                    <w:right w:w="28" w:type="dxa"/>
                  </w:tcMar>
                </w:tcPr>
                <w:p w14:paraId="62316B6B" w14:textId="77777777" w:rsidR="00870D81" w:rsidRDefault="00870D81" w:rsidP="00495C4A">
                  <w:pPr>
                    <w:overflowPunct w:val="0"/>
                    <w:adjustRightInd w:val="0"/>
                    <w:jc w:val="center"/>
                    <w:textAlignment w:val="baseline"/>
                    <w:rPr>
                      <w:sz w:val="16"/>
                      <w:szCs w:val="16"/>
                      <w:rtl/>
                    </w:rPr>
                  </w:pPr>
                </w:p>
              </w:tc>
            </w:tr>
            <w:tr w:rsidR="00870D81" w14:paraId="72B6B0E1" w14:textId="77777777" w:rsidTr="00495C4A">
              <w:trPr>
                <w:trHeight w:val="80"/>
                <w:jc w:val="center"/>
              </w:trPr>
              <w:tc>
                <w:tcPr>
                  <w:tcW w:w="248" w:type="dxa"/>
                  <w:tcBorders>
                    <w:top w:val="nil"/>
                    <w:left w:val="nil"/>
                    <w:bottom w:val="nil"/>
                  </w:tcBorders>
                </w:tcPr>
                <w:p w14:paraId="2B2030B5"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0CF96A45"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576E9CBA"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497F663C"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3781DD65" w14:textId="77777777" w:rsidR="00870D81" w:rsidRDefault="00870D81" w:rsidP="00495C4A">
                  <w:pPr>
                    <w:overflowPunct w:val="0"/>
                    <w:adjustRightInd w:val="0"/>
                    <w:textAlignment w:val="baseline"/>
                    <w:rPr>
                      <w:sz w:val="16"/>
                      <w:szCs w:val="16"/>
                      <w:rtl/>
                    </w:rPr>
                  </w:pPr>
                </w:p>
              </w:tc>
              <w:tc>
                <w:tcPr>
                  <w:tcW w:w="252" w:type="dxa"/>
                  <w:tcBorders>
                    <w:top w:val="nil"/>
                    <w:bottom w:val="nil"/>
                    <w:right w:val="nil"/>
                  </w:tcBorders>
                </w:tcPr>
                <w:p w14:paraId="0C173E1E" w14:textId="77777777" w:rsidR="00870D81" w:rsidRDefault="00870D81" w:rsidP="00495C4A">
                  <w:pPr>
                    <w:overflowPunct w:val="0"/>
                    <w:adjustRightInd w:val="0"/>
                    <w:textAlignment w:val="baseline"/>
                    <w:rPr>
                      <w:sz w:val="16"/>
                      <w:szCs w:val="16"/>
                      <w:rtl/>
                    </w:rPr>
                  </w:pPr>
                </w:p>
              </w:tc>
            </w:tr>
          </w:tbl>
          <w:p w14:paraId="65AC997A" w14:textId="77777777" w:rsidR="00870D81" w:rsidRDefault="00870D81" w:rsidP="00495C4A">
            <w:pPr>
              <w:overflowPunct w:val="0"/>
              <w:adjustRightInd w:val="0"/>
              <w:jc w:val="center"/>
              <w:textAlignment w:val="baseline"/>
              <w:rPr>
                <w:b/>
                <w:bCs/>
                <w:sz w:val="16"/>
                <w:szCs w:val="16"/>
                <w:rtl/>
              </w:rPr>
            </w:pPr>
          </w:p>
        </w:tc>
      </w:tr>
      <w:tr w:rsidR="00870D81" w14:paraId="1ED496EE" w14:textId="77777777" w:rsidTr="00495C4A">
        <w:trPr>
          <w:cantSplit/>
          <w:trHeight w:val="175"/>
        </w:trPr>
        <w:tc>
          <w:tcPr>
            <w:tcW w:w="4497" w:type="dxa"/>
          </w:tcPr>
          <w:p w14:paraId="012040F2" w14:textId="77777777" w:rsidR="00870D81" w:rsidRDefault="00870D81" w:rsidP="00495C4A">
            <w:pPr>
              <w:overflowPunct w:val="0"/>
              <w:adjustRightInd w:val="0"/>
              <w:jc w:val="center"/>
              <w:textAlignment w:val="baseline"/>
              <w:rPr>
                <w:b/>
                <w:bCs/>
                <w:sz w:val="16"/>
                <w:szCs w:val="16"/>
                <w:rtl/>
              </w:rPr>
            </w:pPr>
          </w:p>
          <w:p w14:paraId="4D6827F4" w14:textId="77777777" w:rsidR="00870D81" w:rsidRDefault="00870D81" w:rsidP="00495C4A">
            <w:pPr>
              <w:overflowPunct w:val="0"/>
              <w:adjustRightInd w:val="0"/>
              <w:jc w:val="center"/>
              <w:textAlignment w:val="baseline"/>
              <w:rPr>
                <w:b/>
                <w:bCs/>
                <w:sz w:val="16"/>
                <w:szCs w:val="16"/>
                <w:rtl/>
              </w:rPr>
            </w:pPr>
          </w:p>
        </w:tc>
        <w:tc>
          <w:tcPr>
            <w:tcW w:w="3958" w:type="dxa"/>
          </w:tcPr>
          <w:p w14:paraId="2FD1A3A5" w14:textId="77777777" w:rsidR="00870D81" w:rsidRDefault="00870D81" w:rsidP="00495C4A">
            <w:pPr>
              <w:overflowPunct w:val="0"/>
              <w:adjustRightInd w:val="0"/>
              <w:jc w:val="center"/>
              <w:textAlignment w:val="baseline"/>
              <w:rPr>
                <w:b/>
                <w:bCs/>
                <w:sz w:val="16"/>
                <w:szCs w:val="16"/>
                <w:rtl/>
              </w:rPr>
            </w:pPr>
          </w:p>
        </w:tc>
        <w:tc>
          <w:tcPr>
            <w:tcW w:w="1805" w:type="dxa"/>
            <w:gridSpan w:val="3"/>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
              <w:gridCol w:w="272"/>
              <w:gridCol w:w="258"/>
              <w:gridCol w:w="262"/>
              <w:gridCol w:w="268"/>
              <w:gridCol w:w="252"/>
            </w:tblGrid>
            <w:tr w:rsidR="00870D81" w14:paraId="4FCEC507" w14:textId="77777777" w:rsidTr="00495C4A">
              <w:trPr>
                <w:trHeight w:val="71"/>
                <w:jc w:val="center"/>
              </w:trPr>
              <w:tc>
                <w:tcPr>
                  <w:tcW w:w="520" w:type="dxa"/>
                  <w:gridSpan w:val="2"/>
                  <w:tcBorders>
                    <w:top w:val="nil"/>
                    <w:left w:val="nil"/>
                    <w:bottom w:val="nil"/>
                  </w:tcBorders>
                  <w:tcMar>
                    <w:left w:w="28" w:type="dxa"/>
                    <w:right w:w="28" w:type="dxa"/>
                  </w:tcMar>
                </w:tcPr>
                <w:p w14:paraId="187FB461"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7637B2FE"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right w:val="nil"/>
                  </w:tcBorders>
                  <w:tcMar>
                    <w:left w:w="28" w:type="dxa"/>
                    <w:right w:w="28" w:type="dxa"/>
                  </w:tcMar>
                </w:tcPr>
                <w:p w14:paraId="51DABE99" w14:textId="77777777" w:rsidR="00870D81" w:rsidRDefault="00870D81" w:rsidP="00495C4A">
                  <w:pPr>
                    <w:overflowPunct w:val="0"/>
                    <w:adjustRightInd w:val="0"/>
                    <w:jc w:val="center"/>
                    <w:textAlignment w:val="baseline"/>
                    <w:rPr>
                      <w:sz w:val="16"/>
                      <w:szCs w:val="16"/>
                      <w:rtl/>
                    </w:rPr>
                  </w:pPr>
                </w:p>
              </w:tc>
            </w:tr>
            <w:tr w:rsidR="00870D81" w14:paraId="626FB3F3" w14:textId="77777777" w:rsidTr="00495C4A">
              <w:trPr>
                <w:trHeight w:val="80"/>
                <w:jc w:val="center"/>
              </w:trPr>
              <w:tc>
                <w:tcPr>
                  <w:tcW w:w="248" w:type="dxa"/>
                  <w:tcBorders>
                    <w:top w:val="nil"/>
                    <w:left w:val="nil"/>
                    <w:bottom w:val="nil"/>
                  </w:tcBorders>
                </w:tcPr>
                <w:p w14:paraId="4A698864"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4DA23EEA"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645487FF"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19F23E8B"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7D562C77" w14:textId="77777777" w:rsidR="00870D81" w:rsidRDefault="00870D81" w:rsidP="00495C4A">
                  <w:pPr>
                    <w:overflowPunct w:val="0"/>
                    <w:adjustRightInd w:val="0"/>
                    <w:textAlignment w:val="baseline"/>
                    <w:rPr>
                      <w:sz w:val="16"/>
                      <w:szCs w:val="16"/>
                      <w:rtl/>
                    </w:rPr>
                  </w:pPr>
                </w:p>
              </w:tc>
              <w:tc>
                <w:tcPr>
                  <w:tcW w:w="252" w:type="dxa"/>
                  <w:tcBorders>
                    <w:top w:val="nil"/>
                    <w:bottom w:val="nil"/>
                    <w:right w:val="nil"/>
                  </w:tcBorders>
                </w:tcPr>
                <w:p w14:paraId="6DF4C67E" w14:textId="77777777" w:rsidR="00870D81" w:rsidRDefault="00870D81" w:rsidP="00495C4A">
                  <w:pPr>
                    <w:overflowPunct w:val="0"/>
                    <w:adjustRightInd w:val="0"/>
                    <w:textAlignment w:val="baseline"/>
                    <w:rPr>
                      <w:sz w:val="16"/>
                      <w:szCs w:val="16"/>
                      <w:rtl/>
                    </w:rPr>
                  </w:pPr>
                </w:p>
              </w:tc>
            </w:tr>
          </w:tbl>
          <w:p w14:paraId="72576BEF" w14:textId="77777777" w:rsidR="00870D81" w:rsidRDefault="00870D81" w:rsidP="00495C4A">
            <w:pPr>
              <w:overflowPunct w:val="0"/>
              <w:adjustRightInd w:val="0"/>
              <w:jc w:val="center"/>
              <w:textAlignment w:val="baseline"/>
              <w:rPr>
                <w:b/>
                <w:bCs/>
                <w:sz w:val="16"/>
                <w:szCs w:val="16"/>
                <w:rtl/>
              </w:rPr>
            </w:pPr>
          </w:p>
        </w:tc>
      </w:tr>
      <w:tr w:rsidR="00870D81" w14:paraId="695759FD" w14:textId="77777777" w:rsidTr="00495C4A">
        <w:trPr>
          <w:cantSplit/>
          <w:trHeight w:val="397"/>
        </w:trPr>
        <w:tc>
          <w:tcPr>
            <w:tcW w:w="4497" w:type="dxa"/>
          </w:tcPr>
          <w:p w14:paraId="5CAED98A" w14:textId="77777777" w:rsidR="00870D81" w:rsidRDefault="00870D81" w:rsidP="00495C4A">
            <w:pPr>
              <w:overflowPunct w:val="0"/>
              <w:adjustRightInd w:val="0"/>
              <w:jc w:val="center"/>
              <w:textAlignment w:val="baseline"/>
              <w:rPr>
                <w:b/>
                <w:bCs/>
                <w:sz w:val="20"/>
                <w:szCs w:val="20"/>
                <w:rtl/>
              </w:rPr>
            </w:pPr>
          </w:p>
          <w:p w14:paraId="3ADC5C00" w14:textId="77777777" w:rsidR="00870D81" w:rsidRDefault="00870D81" w:rsidP="00495C4A">
            <w:pPr>
              <w:overflowPunct w:val="0"/>
              <w:adjustRightInd w:val="0"/>
              <w:jc w:val="center"/>
              <w:textAlignment w:val="baseline"/>
              <w:rPr>
                <w:b/>
                <w:bCs/>
                <w:sz w:val="20"/>
                <w:szCs w:val="20"/>
                <w:rtl/>
              </w:rPr>
            </w:pPr>
          </w:p>
        </w:tc>
        <w:tc>
          <w:tcPr>
            <w:tcW w:w="3958" w:type="dxa"/>
          </w:tcPr>
          <w:p w14:paraId="32C22FD0" w14:textId="77777777" w:rsidR="00870D81" w:rsidRDefault="00870D81" w:rsidP="00495C4A">
            <w:pPr>
              <w:overflowPunct w:val="0"/>
              <w:adjustRightInd w:val="0"/>
              <w:jc w:val="center"/>
              <w:textAlignment w:val="baseline"/>
              <w:rPr>
                <w:b/>
                <w:bCs/>
                <w:sz w:val="20"/>
                <w:szCs w:val="20"/>
                <w:rtl/>
              </w:rPr>
            </w:pPr>
          </w:p>
        </w:tc>
        <w:tc>
          <w:tcPr>
            <w:tcW w:w="1805" w:type="dxa"/>
            <w:gridSpan w:val="3"/>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
              <w:gridCol w:w="272"/>
              <w:gridCol w:w="258"/>
              <w:gridCol w:w="262"/>
              <w:gridCol w:w="268"/>
              <w:gridCol w:w="252"/>
            </w:tblGrid>
            <w:tr w:rsidR="00870D81" w14:paraId="6CB17DBD" w14:textId="77777777" w:rsidTr="00495C4A">
              <w:trPr>
                <w:trHeight w:val="203"/>
                <w:jc w:val="center"/>
              </w:trPr>
              <w:tc>
                <w:tcPr>
                  <w:tcW w:w="520" w:type="dxa"/>
                  <w:gridSpan w:val="2"/>
                  <w:tcBorders>
                    <w:top w:val="nil"/>
                    <w:left w:val="nil"/>
                    <w:bottom w:val="nil"/>
                  </w:tcBorders>
                  <w:tcMar>
                    <w:left w:w="28" w:type="dxa"/>
                    <w:right w:w="28" w:type="dxa"/>
                  </w:tcMar>
                </w:tcPr>
                <w:p w14:paraId="5EB100CC"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477881D4"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right w:val="nil"/>
                  </w:tcBorders>
                  <w:tcMar>
                    <w:left w:w="28" w:type="dxa"/>
                    <w:right w:w="28" w:type="dxa"/>
                  </w:tcMar>
                </w:tcPr>
                <w:p w14:paraId="7519752F" w14:textId="77777777" w:rsidR="00870D81" w:rsidRDefault="00870D81" w:rsidP="00495C4A">
                  <w:pPr>
                    <w:overflowPunct w:val="0"/>
                    <w:adjustRightInd w:val="0"/>
                    <w:jc w:val="center"/>
                    <w:textAlignment w:val="baseline"/>
                    <w:rPr>
                      <w:sz w:val="16"/>
                      <w:szCs w:val="16"/>
                      <w:rtl/>
                    </w:rPr>
                  </w:pPr>
                </w:p>
              </w:tc>
            </w:tr>
            <w:tr w:rsidR="00870D81" w14:paraId="79856793" w14:textId="77777777" w:rsidTr="00495C4A">
              <w:trPr>
                <w:trHeight w:val="80"/>
                <w:jc w:val="center"/>
              </w:trPr>
              <w:tc>
                <w:tcPr>
                  <w:tcW w:w="248" w:type="dxa"/>
                  <w:tcBorders>
                    <w:top w:val="nil"/>
                    <w:left w:val="nil"/>
                    <w:bottom w:val="nil"/>
                  </w:tcBorders>
                </w:tcPr>
                <w:p w14:paraId="7031AAA0"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3C6BBCC7"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0C35F37D"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0CCACA0C"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5AB5D459" w14:textId="77777777" w:rsidR="00870D81" w:rsidRDefault="00870D81" w:rsidP="00495C4A">
                  <w:pPr>
                    <w:overflowPunct w:val="0"/>
                    <w:adjustRightInd w:val="0"/>
                    <w:textAlignment w:val="baseline"/>
                    <w:rPr>
                      <w:sz w:val="16"/>
                      <w:szCs w:val="16"/>
                      <w:rtl/>
                    </w:rPr>
                  </w:pPr>
                </w:p>
              </w:tc>
              <w:tc>
                <w:tcPr>
                  <w:tcW w:w="252" w:type="dxa"/>
                  <w:tcBorders>
                    <w:top w:val="nil"/>
                    <w:bottom w:val="nil"/>
                    <w:right w:val="nil"/>
                  </w:tcBorders>
                </w:tcPr>
                <w:p w14:paraId="0CA037B2" w14:textId="77777777" w:rsidR="00870D81" w:rsidRDefault="00870D81" w:rsidP="00495C4A">
                  <w:pPr>
                    <w:overflowPunct w:val="0"/>
                    <w:adjustRightInd w:val="0"/>
                    <w:textAlignment w:val="baseline"/>
                    <w:rPr>
                      <w:sz w:val="16"/>
                      <w:szCs w:val="16"/>
                      <w:rtl/>
                    </w:rPr>
                  </w:pPr>
                </w:p>
              </w:tc>
            </w:tr>
          </w:tbl>
          <w:p w14:paraId="0DE37049" w14:textId="77777777" w:rsidR="00870D81" w:rsidRDefault="00870D81" w:rsidP="00495C4A">
            <w:pPr>
              <w:overflowPunct w:val="0"/>
              <w:adjustRightInd w:val="0"/>
              <w:jc w:val="center"/>
              <w:textAlignment w:val="baseline"/>
              <w:rPr>
                <w:b/>
                <w:bCs/>
                <w:sz w:val="16"/>
                <w:szCs w:val="16"/>
                <w:rtl/>
              </w:rPr>
            </w:pPr>
          </w:p>
        </w:tc>
      </w:tr>
      <w:tr w:rsidR="00870D81" w14:paraId="3FCADBA3" w14:textId="77777777" w:rsidTr="00495C4A">
        <w:trPr>
          <w:cantSplit/>
          <w:trHeight w:val="397"/>
        </w:trPr>
        <w:tc>
          <w:tcPr>
            <w:tcW w:w="4497" w:type="dxa"/>
          </w:tcPr>
          <w:p w14:paraId="572424F6" w14:textId="77777777" w:rsidR="00870D81" w:rsidRDefault="00870D81" w:rsidP="00495C4A">
            <w:pPr>
              <w:overflowPunct w:val="0"/>
              <w:adjustRightInd w:val="0"/>
              <w:jc w:val="center"/>
              <w:textAlignment w:val="baseline"/>
              <w:rPr>
                <w:b/>
                <w:bCs/>
                <w:sz w:val="16"/>
                <w:szCs w:val="16"/>
                <w:rtl/>
              </w:rPr>
            </w:pPr>
          </w:p>
          <w:p w14:paraId="20AADA58" w14:textId="77777777" w:rsidR="00870D81" w:rsidRDefault="00870D81" w:rsidP="00495C4A">
            <w:pPr>
              <w:overflowPunct w:val="0"/>
              <w:adjustRightInd w:val="0"/>
              <w:jc w:val="center"/>
              <w:textAlignment w:val="baseline"/>
              <w:rPr>
                <w:b/>
                <w:bCs/>
                <w:sz w:val="16"/>
                <w:szCs w:val="16"/>
                <w:rtl/>
              </w:rPr>
            </w:pPr>
          </w:p>
        </w:tc>
        <w:tc>
          <w:tcPr>
            <w:tcW w:w="3958" w:type="dxa"/>
          </w:tcPr>
          <w:p w14:paraId="558727CD" w14:textId="77777777" w:rsidR="00870D81" w:rsidRDefault="00870D81" w:rsidP="00495C4A">
            <w:pPr>
              <w:overflowPunct w:val="0"/>
              <w:adjustRightInd w:val="0"/>
              <w:jc w:val="center"/>
              <w:textAlignment w:val="baseline"/>
              <w:rPr>
                <w:b/>
                <w:bCs/>
                <w:sz w:val="16"/>
                <w:szCs w:val="16"/>
                <w:rtl/>
              </w:rPr>
            </w:pPr>
          </w:p>
        </w:tc>
        <w:tc>
          <w:tcPr>
            <w:tcW w:w="1805" w:type="dxa"/>
            <w:gridSpan w:val="3"/>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
              <w:gridCol w:w="272"/>
              <w:gridCol w:w="258"/>
              <w:gridCol w:w="262"/>
              <w:gridCol w:w="268"/>
              <w:gridCol w:w="252"/>
            </w:tblGrid>
            <w:tr w:rsidR="00870D81" w14:paraId="3C6BCC3F" w14:textId="77777777" w:rsidTr="00495C4A">
              <w:trPr>
                <w:trHeight w:val="203"/>
                <w:jc w:val="center"/>
              </w:trPr>
              <w:tc>
                <w:tcPr>
                  <w:tcW w:w="520" w:type="dxa"/>
                  <w:gridSpan w:val="2"/>
                  <w:tcBorders>
                    <w:top w:val="nil"/>
                    <w:left w:val="nil"/>
                    <w:bottom w:val="nil"/>
                  </w:tcBorders>
                  <w:tcMar>
                    <w:left w:w="28" w:type="dxa"/>
                    <w:right w:w="28" w:type="dxa"/>
                  </w:tcMar>
                </w:tcPr>
                <w:p w14:paraId="3D0EC867"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7B2AE497"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right w:val="nil"/>
                  </w:tcBorders>
                  <w:tcMar>
                    <w:left w:w="28" w:type="dxa"/>
                    <w:right w:w="28" w:type="dxa"/>
                  </w:tcMar>
                </w:tcPr>
                <w:p w14:paraId="37907881" w14:textId="77777777" w:rsidR="00870D81" w:rsidRDefault="00870D81" w:rsidP="00495C4A">
                  <w:pPr>
                    <w:overflowPunct w:val="0"/>
                    <w:adjustRightInd w:val="0"/>
                    <w:jc w:val="center"/>
                    <w:textAlignment w:val="baseline"/>
                    <w:rPr>
                      <w:sz w:val="16"/>
                      <w:szCs w:val="16"/>
                      <w:rtl/>
                    </w:rPr>
                  </w:pPr>
                </w:p>
              </w:tc>
            </w:tr>
            <w:tr w:rsidR="00870D81" w14:paraId="7839A2E2" w14:textId="77777777" w:rsidTr="00495C4A">
              <w:trPr>
                <w:trHeight w:val="80"/>
                <w:jc w:val="center"/>
              </w:trPr>
              <w:tc>
                <w:tcPr>
                  <w:tcW w:w="248" w:type="dxa"/>
                  <w:tcBorders>
                    <w:top w:val="nil"/>
                    <w:left w:val="nil"/>
                    <w:bottom w:val="nil"/>
                  </w:tcBorders>
                </w:tcPr>
                <w:p w14:paraId="0E876F7F"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7CCD101C"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61EFEC1E"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4C42351B"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22FC3077" w14:textId="77777777" w:rsidR="00870D81" w:rsidRDefault="00870D81" w:rsidP="00495C4A">
                  <w:pPr>
                    <w:overflowPunct w:val="0"/>
                    <w:adjustRightInd w:val="0"/>
                    <w:textAlignment w:val="baseline"/>
                    <w:rPr>
                      <w:sz w:val="16"/>
                      <w:szCs w:val="16"/>
                      <w:rtl/>
                    </w:rPr>
                  </w:pPr>
                </w:p>
              </w:tc>
              <w:tc>
                <w:tcPr>
                  <w:tcW w:w="252" w:type="dxa"/>
                  <w:tcBorders>
                    <w:top w:val="nil"/>
                    <w:bottom w:val="nil"/>
                    <w:right w:val="nil"/>
                  </w:tcBorders>
                </w:tcPr>
                <w:p w14:paraId="3FDC0F09" w14:textId="77777777" w:rsidR="00870D81" w:rsidRDefault="00870D81" w:rsidP="00495C4A">
                  <w:pPr>
                    <w:overflowPunct w:val="0"/>
                    <w:adjustRightInd w:val="0"/>
                    <w:textAlignment w:val="baseline"/>
                    <w:rPr>
                      <w:sz w:val="16"/>
                      <w:szCs w:val="16"/>
                      <w:rtl/>
                    </w:rPr>
                  </w:pPr>
                </w:p>
              </w:tc>
            </w:tr>
          </w:tbl>
          <w:p w14:paraId="562AB767" w14:textId="77777777" w:rsidR="00870D81" w:rsidRDefault="00870D81" w:rsidP="00495C4A">
            <w:pPr>
              <w:overflowPunct w:val="0"/>
              <w:adjustRightInd w:val="0"/>
              <w:jc w:val="center"/>
              <w:textAlignment w:val="baseline"/>
              <w:rPr>
                <w:b/>
                <w:bCs/>
                <w:sz w:val="16"/>
                <w:szCs w:val="16"/>
                <w:rtl/>
              </w:rPr>
            </w:pPr>
          </w:p>
        </w:tc>
      </w:tr>
      <w:tr w:rsidR="00870D81" w14:paraId="222D1BF0" w14:textId="77777777" w:rsidTr="00495C4A">
        <w:trPr>
          <w:cantSplit/>
          <w:trHeight w:val="147"/>
        </w:trPr>
        <w:tc>
          <w:tcPr>
            <w:tcW w:w="4497" w:type="dxa"/>
          </w:tcPr>
          <w:p w14:paraId="6458C14C" w14:textId="77777777" w:rsidR="00870D81" w:rsidRDefault="00870D81" w:rsidP="00495C4A">
            <w:pPr>
              <w:overflowPunct w:val="0"/>
              <w:adjustRightInd w:val="0"/>
              <w:jc w:val="center"/>
              <w:textAlignment w:val="baseline"/>
              <w:rPr>
                <w:b/>
                <w:bCs/>
                <w:sz w:val="16"/>
                <w:szCs w:val="16"/>
                <w:rtl/>
              </w:rPr>
            </w:pPr>
          </w:p>
          <w:p w14:paraId="3BFC6C95" w14:textId="77777777" w:rsidR="00870D81" w:rsidRDefault="00870D81" w:rsidP="00495C4A">
            <w:pPr>
              <w:overflowPunct w:val="0"/>
              <w:adjustRightInd w:val="0"/>
              <w:jc w:val="center"/>
              <w:textAlignment w:val="baseline"/>
              <w:rPr>
                <w:b/>
                <w:bCs/>
                <w:sz w:val="16"/>
                <w:szCs w:val="16"/>
                <w:rtl/>
              </w:rPr>
            </w:pPr>
          </w:p>
        </w:tc>
        <w:tc>
          <w:tcPr>
            <w:tcW w:w="3958" w:type="dxa"/>
          </w:tcPr>
          <w:p w14:paraId="5DDE6027" w14:textId="77777777" w:rsidR="00870D81" w:rsidRDefault="00870D81" w:rsidP="00495C4A">
            <w:pPr>
              <w:overflowPunct w:val="0"/>
              <w:adjustRightInd w:val="0"/>
              <w:jc w:val="center"/>
              <w:textAlignment w:val="baseline"/>
              <w:rPr>
                <w:b/>
                <w:bCs/>
                <w:sz w:val="16"/>
                <w:szCs w:val="16"/>
                <w:rtl/>
              </w:rPr>
            </w:pPr>
          </w:p>
        </w:tc>
        <w:tc>
          <w:tcPr>
            <w:tcW w:w="1805" w:type="dxa"/>
            <w:gridSpan w:val="3"/>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
              <w:gridCol w:w="272"/>
              <w:gridCol w:w="258"/>
              <w:gridCol w:w="262"/>
              <w:gridCol w:w="268"/>
              <w:gridCol w:w="252"/>
            </w:tblGrid>
            <w:tr w:rsidR="00870D81" w14:paraId="563D64D4" w14:textId="77777777" w:rsidTr="00495C4A">
              <w:trPr>
                <w:trHeight w:val="203"/>
                <w:jc w:val="center"/>
              </w:trPr>
              <w:tc>
                <w:tcPr>
                  <w:tcW w:w="520" w:type="dxa"/>
                  <w:gridSpan w:val="2"/>
                  <w:tcBorders>
                    <w:top w:val="nil"/>
                    <w:left w:val="nil"/>
                    <w:bottom w:val="nil"/>
                  </w:tcBorders>
                  <w:tcMar>
                    <w:left w:w="28" w:type="dxa"/>
                    <w:right w:w="28" w:type="dxa"/>
                  </w:tcMar>
                </w:tcPr>
                <w:p w14:paraId="371B91B5"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37B1A8EB"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right w:val="nil"/>
                  </w:tcBorders>
                  <w:tcMar>
                    <w:left w:w="28" w:type="dxa"/>
                    <w:right w:w="28" w:type="dxa"/>
                  </w:tcMar>
                </w:tcPr>
                <w:p w14:paraId="35AA02E2" w14:textId="77777777" w:rsidR="00870D81" w:rsidRDefault="00870D81" w:rsidP="00495C4A">
                  <w:pPr>
                    <w:overflowPunct w:val="0"/>
                    <w:adjustRightInd w:val="0"/>
                    <w:jc w:val="center"/>
                    <w:textAlignment w:val="baseline"/>
                    <w:rPr>
                      <w:sz w:val="16"/>
                      <w:szCs w:val="16"/>
                      <w:rtl/>
                    </w:rPr>
                  </w:pPr>
                </w:p>
              </w:tc>
            </w:tr>
            <w:tr w:rsidR="00870D81" w14:paraId="24ECAFC9" w14:textId="77777777" w:rsidTr="00495C4A">
              <w:trPr>
                <w:trHeight w:val="80"/>
                <w:jc w:val="center"/>
              </w:trPr>
              <w:tc>
                <w:tcPr>
                  <w:tcW w:w="248" w:type="dxa"/>
                  <w:tcBorders>
                    <w:top w:val="nil"/>
                    <w:left w:val="nil"/>
                    <w:bottom w:val="nil"/>
                  </w:tcBorders>
                </w:tcPr>
                <w:p w14:paraId="0C51F2DC"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3EDE8D3B"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7ADCE9D2"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080311E2"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78D1B07D" w14:textId="77777777" w:rsidR="00870D81" w:rsidRDefault="00870D81" w:rsidP="00495C4A">
                  <w:pPr>
                    <w:overflowPunct w:val="0"/>
                    <w:adjustRightInd w:val="0"/>
                    <w:textAlignment w:val="baseline"/>
                    <w:rPr>
                      <w:sz w:val="16"/>
                      <w:szCs w:val="16"/>
                      <w:rtl/>
                    </w:rPr>
                  </w:pPr>
                </w:p>
              </w:tc>
              <w:tc>
                <w:tcPr>
                  <w:tcW w:w="252" w:type="dxa"/>
                  <w:tcBorders>
                    <w:top w:val="nil"/>
                    <w:bottom w:val="nil"/>
                    <w:right w:val="nil"/>
                  </w:tcBorders>
                </w:tcPr>
                <w:p w14:paraId="1F6C9DC1" w14:textId="77777777" w:rsidR="00870D81" w:rsidRDefault="00870D81" w:rsidP="00495C4A">
                  <w:pPr>
                    <w:overflowPunct w:val="0"/>
                    <w:adjustRightInd w:val="0"/>
                    <w:textAlignment w:val="baseline"/>
                    <w:rPr>
                      <w:sz w:val="16"/>
                      <w:szCs w:val="16"/>
                      <w:rtl/>
                    </w:rPr>
                  </w:pPr>
                </w:p>
              </w:tc>
            </w:tr>
          </w:tbl>
          <w:p w14:paraId="27206E1D" w14:textId="77777777" w:rsidR="00870D81" w:rsidRDefault="00870D81" w:rsidP="00495C4A">
            <w:pPr>
              <w:overflowPunct w:val="0"/>
              <w:adjustRightInd w:val="0"/>
              <w:jc w:val="center"/>
              <w:textAlignment w:val="baseline"/>
              <w:rPr>
                <w:b/>
                <w:bCs/>
                <w:sz w:val="16"/>
                <w:szCs w:val="16"/>
                <w:rtl/>
              </w:rPr>
            </w:pPr>
          </w:p>
        </w:tc>
      </w:tr>
    </w:tbl>
    <w:p w14:paraId="37959204" w14:textId="77777777" w:rsidR="00870D81" w:rsidRDefault="00870D81" w:rsidP="00870D81">
      <w:pPr>
        <w:overflowPunct w:val="0"/>
        <w:adjustRightInd w:val="0"/>
        <w:ind w:right="360"/>
        <w:textAlignment w:val="baseline"/>
        <w:rPr>
          <w:sz w:val="18"/>
          <w:szCs w:val="18"/>
          <w:u w:val="single"/>
          <w:rtl/>
        </w:rPr>
      </w:pPr>
    </w:p>
    <w:p w14:paraId="000F7667" w14:textId="77777777" w:rsidR="00870D81" w:rsidRDefault="00870D81" w:rsidP="00870D81">
      <w:pPr>
        <w:overflowPunct w:val="0"/>
        <w:adjustRightInd w:val="0"/>
        <w:ind w:right="360"/>
        <w:textAlignment w:val="baseline"/>
        <w:rPr>
          <w:sz w:val="16"/>
          <w:szCs w:val="16"/>
          <w:u w:val="single"/>
        </w:rPr>
      </w:pPr>
    </w:p>
    <w:p w14:paraId="6C3E03D0" w14:textId="77777777" w:rsidR="00870D81" w:rsidRDefault="00870D81" w:rsidP="00870D81">
      <w:pPr>
        <w:overflowPunct w:val="0"/>
        <w:adjustRightInd w:val="0"/>
        <w:ind w:left="-687"/>
        <w:textAlignment w:val="baseline"/>
        <w:rPr>
          <w:sz w:val="18"/>
          <w:szCs w:val="18"/>
          <w:u w:val="single"/>
        </w:rPr>
      </w:pPr>
      <w:r>
        <w:rPr>
          <w:rFonts w:hint="cs"/>
          <w:b/>
          <w:bCs/>
          <w:sz w:val="20"/>
          <w:szCs w:val="20"/>
          <w:rtl/>
        </w:rPr>
        <w:t>4. חברות בדירקטוריוני</w:t>
      </w:r>
      <w:r>
        <w:rPr>
          <w:rFonts w:hint="eastAsia"/>
          <w:b/>
          <w:bCs/>
          <w:sz w:val="20"/>
          <w:szCs w:val="20"/>
          <w:rtl/>
        </w:rPr>
        <w:t>ם</w:t>
      </w:r>
      <w:r>
        <w:rPr>
          <w:rFonts w:hint="cs"/>
          <w:b/>
          <w:bCs/>
          <w:sz w:val="20"/>
          <w:szCs w:val="20"/>
          <w:rtl/>
        </w:rPr>
        <w:t xml:space="preserve"> או בגופים מקבילים</w:t>
      </w:r>
      <w:r>
        <w:rPr>
          <w:rFonts w:hint="cs"/>
          <w:b/>
          <w:bCs/>
          <w:sz w:val="20"/>
          <w:szCs w:val="20"/>
          <w:rtl/>
        </w:rPr>
        <w:tab/>
      </w:r>
    </w:p>
    <w:p w14:paraId="22253DD3" w14:textId="77777777" w:rsidR="00870D81" w:rsidRDefault="00870D81" w:rsidP="00870D81">
      <w:pPr>
        <w:overflowPunct w:val="0"/>
        <w:adjustRightInd w:val="0"/>
        <w:textAlignment w:val="baseline"/>
        <w:rPr>
          <w:sz w:val="16"/>
          <w:szCs w:val="16"/>
          <w:u w:val="single"/>
          <w:rtl/>
        </w:rPr>
      </w:pPr>
    </w:p>
    <w:tbl>
      <w:tblPr>
        <w:bidiVisual/>
        <w:tblW w:w="10260" w:type="dxa"/>
        <w:tblInd w:w="-8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2685"/>
        <w:gridCol w:w="1285"/>
        <w:gridCol w:w="486"/>
        <w:gridCol w:w="486"/>
        <w:gridCol w:w="485"/>
        <w:gridCol w:w="486"/>
        <w:gridCol w:w="486"/>
        <w:gridCol w:w="485"/>
        <w:gridCol w:w="1163"/>
        <w:gridCol w:w="2213"/>
      </w:tblGrid>
      <w:tr w:rsidR="00870D81" w14:paraId="3F327B77" w14:textId="77777777" w:rsidTr="00495C4A">
        <w:trPr>
          <w:cantSplit/>
          <w:trHeight w:val="174"/>
        </w:trPr>
        <w:tc>
          <w:tcPr>
            <w:tcW w:w="10260" w:type="dxa"/>
            <w:gridSpan w:val="10"/>
            <w:shd w:val="clear" w:color="auto" w:fill="D9D9D9"/>
            <w:vAlign w:val="center"/>
          </w:tcPr>
          <w:p w14:paraId="09C18120" w14:textId="77777777" w:rsidR="00870D81" w:rsidRDefault="00870D81" w:rsidP="00495C4A">
            <w:pPr>
              <w:overflowPunct w:val="0"/>
              <w:adjustRightInd w:val="0"/>
              <w:ind w:right="360"/>
              <w:textAlignment w:val="baseline"/>
              <w:rPr>
                <w:sz w:val="10"/>
                <w:szCs w:val="10"/>
                <w:rtl/>
              </w:rPr>
            </w:pPr>
          </w:p>
          <w:p w14:paraId="5F836850" w14:textId="77777777" w:rsidR="00870D81" w:rsidRDefault="00870D81" w:rsidP="00495C4A">
            <w:pPr>
              <w:overflowPunct w:val="0"/>
              <w:adjustRightInd w:val="0"/>
              <w:ind w:right="360"/>
              <w:textAlignment w:val="baseline"/>
              <w:rPr>
                <w:sz w:val="18"/>
                <w:szCs w:val="18"/>
                <w:u w:val="single"/>
                <w:rtl/>
              </w:rPr>
            </w:pPr>
            <w:r>
              <w:rPr>
                <w:sz w:val="18"/>
                <w:szCs w:val="18"/>
                <w:rtl/>
              </w:rPr>
              <w:t xml:space="preserve">פירוט </w:t>
            </w:r>
            <w:r>
              <w:rPr>
                <w:rFonts w:hint="cs"/>
                <w:sz w:val="18"/>
                <w:szCs w:val="18"/>
                <w:rtl/>
              </w:rPr>
              <w:t>חברות</w:t>
            </w:r>
            <w:r>
              <w:rPr>
                <w:sz w:val="18"/>
                <w:szCs w:val="18"/>
                <w:rtl/>
              </w:rPr>
              <w:t xml:space="preserve"> בדירקטוריונים או בגופים מקבילים של תאגידים, רשויות או גופים אחרים, בין ציבוריים ובין שאינם ציבוריים</w:t>
            </w:r>
            <w:r>
              <w:rPr>
                <w:rFonts w:hint="cs"/>
                <w:sz w:val="18"/>
                <w:szCs w:val="18"/>
                <w:rtl/>
              </w:rPr>
              <w:t>. יש להתייחס לכהונות נוכחיות ולכהונות קודמות בארבע השנים האחרונות.</w:t>
            </w:r>
          </w:p>
          <w:p w14:paraId="4F45AE09" w14:textId="77777777" w:rsidR="00870D81" w:rsidRDefault="00870D81" w:rsidP="00495C4A">
            <w:pPr>
              <w:overflowPunct w:val="0"/>
              <w:adjustRightInd w:val="0"/>
              <w:ind w:right="360"/>
              <w:textAlignment w:val="baseline"/>
              <w:rPr>
                <w:sz w:val="10"/>
                <w:szCs w:val="10"/>
                <w:u w:val="single"/>
                <w:rtl/>
              </w:rPr>
            </w:pPr>
          </w:p>
        </w:tc>
      </w:tr>
      <w:tr w:rsidR="00870D81" w14:paraId="12DA29E7" w14:textId="77777777" w:rsidTr="00495C4A">
        <w:trPr>
          <w:cantSplit/>
          <w:trHeight w:val="240"/>
        </w:trPr>
        <w:tc>
          <w:tcPr>
            <w:tcW w:w="2685" w:type="dxa"/>
            <w:vMerge w:val="restart"/>
            <w:shd w:val="clear" w:color="auto" w:fill="D9D9D9"/>
            <w:vAlign w:val="center"/>
          </w:tcPr>
          <w:p w14:paraId="0EB7692A" w14:textId="77777777" w:rsidR="00870D81" w:rsidRDefault="00870D81" w:rsidP="00495C4A">
            <w:pPr>
              <w:overflowPunct w:val="0"/>
              <w:adjustRightInd w:val="0"/>
              <w:jc w:val="center"/>
              <w:textAlignment w:val="baseline"/>
              <w:rPr>
                <w:sz w:val="18"/>
                <w:szCs w:val="18"/>
                <w:rtl/>
              </w:rPr>
            </w:pPr>
            <w:r>
              <w:rPr>
                <w:rFonts w:hint="cs"/>
                <w:sz w:val="18"/>
                <w:szCs w:val="18"/>
                <w:rtl/>
              </w:rPr>
              <w:t>שם התאגיד/רשות/גוף</w:t>
            </w:r>
          </w:p>
        </w:tc>
        <w:tc>
          <w:tcPr>
            <w:tcW w:w="1285" w:type="dxa"/>
            <w:vMerge w:val="restart"/>
            <w:shd w:val="clear" w:color="auto" w:fill="D9D9D9"/>
            <w:vAlign w:val="center"/>
          </w:tcPr>
          <w:p w14:paraId="2D4A1712" w14:textId="77777777" w:rsidR="00870D81" w:rsidRDefault="00870D81" w:rsidP="00495C4A">
            <w:pPr>
              <w:overflowPunct w:val="0"/>
              <w:adjustRightInd w:val="0"/>
              <w:jc w:val="center"/>
              <w:textAlignment w:val="baseline"/>
              <w:rPr>
                <w:sz w:val="18"/>
                <w:szCs w:val="18"/>
                <w:rtl/>
              </w:rPr>
            </w:pPr>
            <w:r>
              <w:rPr>
                <w:rFonts w:hint="cs"/>
                <w:sz w:val="18"/>
                <w:szCs w:val="18"/>
                <w:rtl/>
              </w:rPr>
              <w:t>תחום העיסוק</w:t>
            </w:r>
          </w:p>
        </w:tc>
        <w:tc>
          <w:tcPr>
            <w:tcW w:w="1457" w:type="dxa"/>
            <w:gridSpan w:val="3"/>
            <w:shd w:val="clear" w:color="auto" w:fill="D9D9D9"/>
            <w:vAlign w:val="center"/>
          </w:tcPr>
          <w:p w14:paraId="0E63EAD4" w14:textId="77777777" w:rsidR="00870D81" w:rsidRDefault="00870D81" w:rsidP="00495C4A">
            <w:pPr>
              <w:overflowPunct w:val="0"/>
              <w:adjustRightInd w:val="0"/>
              <w:jc w:val="center"/>
              <w:textAlignment w:val="baseline"/>
              <w:rPr>
                <w:sz w:val="18"/>
                <w:szCs w:val="18"/>
                <w:rtl/>
              </w:rPr>
            </w:pPr>
          </w:p>
          <w:p w14:paraId="2A347FF6" w14:textId="77777777" w:rsidR="00870D81" w:rsidRDefault="00870D81" w:rsidP="00495C4A">
            <w:pPr>
              <w:overflowPunct w:val="0"/>
              <w:adjustRightInd w:val="0"/>
              <w:jc w:val="center"/>
              <w:textAlignment w:val="baseline"/>
              <w:rPr>
                <w:sz w:val="16"/>
                <w:szCs w:val="16"/>
                <w:rtl/>
              </w:rPr>
            </w:pPr>
            <w:r>
              <w:rPr>
                <w:rFonts w:hint="cs"/>
                <w:sz w:val="18"/>
                <w:szCs w:val="18"/>
                <w:rtl/>
              </w:rPr>
              <w:t>תחילת הכהונה</w:t>
            </w:r>
          </w:p>
        </w:tc>
        <w:tc>
          <w:tcPr>
            <w:tcW w:w="1457" w:type="dxa"/>
            <w:gridSpan w:val="3"/>
            <w:shd w:val="clear" w:color="auto" w:fill="D9D9D9"/>
            <w:vAlign w:val="center"/>
          </w:tcPr>
          <w:p w14:paraId="3B1DDC01" w14:textId="77777777" w:rsidR="00870D81" w:rsidRDefault="00870D81" w:rsidP="00495C4A">
            <w:pPr>
              <w:keepNext/>
              <w:overflowPunct w:val="0"/>
              <w:adjustRightInd w:val="0"/>
              <w:jc w:val="center"/>
              <w:textAlignment w:val="baseline"/>
              <w:outlineLvl w:val="7"/>
              <w:rPr>
                <w:sz w:val="18"/>
                <w:szCs w:val="18"/>
                <w:rtl/>
              </w:rPr>
            </w:pPr>
          </w:p>
          <w:p w14:paraId="038DF1D3" w14:textId="77777777" w:rsidR="00870D81" w:rsidRDefault="00870D81" w:rsidP="00495C4A">
            <w:pPr>
              <w:overflowPunct w:val="0"/>
              <w:adjustRightInd w:val="0"/>
              <w:jc w:val="center"/>
              <w:textAlignment w:val="baseline"/>
              <w:rPr>
                <w:rFonts w:cs="FrankRuehl"/>
                <w:b/>
                <w:bCs/>
                <w:sz w:val="16"/>
                <w:szCs w:val="16"/>
                <w:rtl/>
              </w:rPr>
            </w:pPr>
            <w:r>
              <w:rPr>
                <w:rFonts w:hint="cs"/>
                <w:sz w:val="18"/>
                <w:szCs w:val="18"/>
                <w:rtl/>
              </w:rPr>
              <w:t>סיום הכהונה</w:t>
            </w:r>
          </w:p>
        </w:tc>
        <w:tc>
          <w:tcPr>
            <w:tcW w:w="1163" w:type="dxa"/>
            <w:vMerge w:val="restart"/>
            <w:shd w:val="clear" w:color="auto" w:fill="D9D9D9"/>
            <w:vAlign w:val="center"/>
          </w:tcPr>
          <w:p w14:paraId="7782EEDC" w14:textId="77777777" w:rsidR="00870D81" w:rsidRDefault="00870D81" w:rsidP="00495C4A">
            <w:pPr>
              <w:overflowPunct w:val="0"/>
              <w:adjustRightInd w:val="0"/>
              <w:jc w:val="center"/>
              <w:textAlignment w:val="baseline"/>
              <w:rPr>
                <w:sz w:val="18"/>
                <w:szCs w:val="18"/>
                <w:rtl/>
              </w:rPr>
            </w:pPr>
            <w:r>
              <w:rPr>
                <w:rFonts w:hint="cs"/>
                <w:sz w:val="18"/>
                <w:szCs w:val="18"/>
                <w:rtl/>
              </w:rPr>
              <w:t xml:space="preserve">סוג הכהונה </w:t>
            </w:r>
            <w:r>
              <w:rPr>
                <w:rFonts w:hint="cs"/>
                <w:sz w:val="14"/>
                <w:szCs w:val="14"/>
                <w:rtl/>
              </w:rPr>
              <w:t xml:space="preserve"> (1)</w:t>
            </w:r>
          </w:p>
        </w:tc>
        <w:tc>
          <w:tcPr>
            <w:tcW w:w="2213" w:type="dxa"/>
            <w:vMerge w:val="restart"/>
            <w:shd w:val="clear" w:color="auto" w:fill="D9D9D9"/>
          </w:tcPr>
          <w:p w14:paraId="75126B80" w14:textId="77777777" w:rsidR="00870D81" w:rsidRDefault="00870D81" w:rsidP="00495C4A">
            <w:pPr>
              <w:overflowPunct w:val="0"/>
              <w:adjustRightInd w:val="0"/>
              <w:jc w:val="center"/>
              <w:textAlignment w:val="baseline"/>
              <w:rPr>
                <w:sz w:val="18"/>
                <w:szCs w:val="18"/>
                <w:rtl/>
              </w:rPr>
            </w:pPr>
            <w:r>
              <w:rPr>
                <w:rFonts w:hint="cs"/>
                <w:sz w:val="18"/>
                <w:szCs w:val="18"/>
                <w:rtl/>
              </w:rPr>
              <w:t>פעילות מיוחדת</w:t>
            </w:r>
          </w:p>
          <w:p w14:paraId="5EB2F7D2" w14:textId="77777777" w:rsidR="00870D81" w:rsidRDefault="00870D81" w:rsidP="00495C4A">
            <w:pPr>
              <w:overflowPunct w:val="0"/>
              <w:bidi w:val="0"/>
              <w:adjustRightInd w:val="0"/>
              <w:jc w:val="center"/>
              <w:textAlignment w:val="baseline"/>
              <w:rPr>
                <w:sz w:val="18"/>
                <w:szCs w:val="18"/>
              </w:rPr>
            </w:pPr>
            <w:r>
              <w:rPr>
                <w:rFonts w:hint="cs"/>
                <w:sz w:val="18"/>
                <w:szCs w:val="18"/>
                <w:rtl/>
              </w:rPr>
              <w:t xml:space="preserve">בדירקטוריון </w:t>
            </w:r>
            <w:r>
              <w:rPr>
                <w:rFonts w:hint="cs"/>
                <w:sz w:val="14"/>
                <w:szCs w:val="14"/>
                <w:rtl/>
              </w:rPr>
              <w:t>(2)</w:t>
            </w:r>
          </w:p>
        </w:tc>
      </w:tr>
      <w:tr w:rsidR="00870D81" w14:paraId="71D73C3E" w14:textId="77777777" w:rsidTr="00495C4A">
        <w:trPr>
          <w:cantSplit/>
          <w:trHeight w:val="240"/>
        </w:trPr>
        <w:tc>
          <w:tcPr>
            <w:tcW w:w="2685" w:type="dxa"/>
            <w:vMerge/>
            <w:shd w:val="clear" w:color="auto" w:fill="D9D9D9"/>
            <w:vAlign w:val="center"/>
          </w:tcPr>
          <w:p w14:paraId="56864AFF" w14:textId="77777777" w:rsidR="00870D81" w:rsidRDefault="00870D81" w:rsidP="00495C4A">
            <w:pPr>
              <w:overflowPunct w:val="0"/>
              <w:adjustRightInd w:val="0"/>
              <w:jc w:val="center"/>
              <w:textAlignment w:val="baseline"/>
              <w:rPr>
                <w:sz w:val="18"/>
                <w:szCs w:val="18"/>
              </w:rPr>
            </w:pPr>
          </w:p>
        </w:tc>
        <w:tc>
          <w:tcPr>
            <w:tcW w:w="1285" w:type="dxa"/>
            <w:vMerge/>
            <w:shd w:val="clear" w:color="auto" w:fill="D9D9D9"/>
            <w:vAlign w:val="center"/>
          </w:tcPr>
          <w:p w14:paraId="78F80ECC" w14:textId="77777777" w:rsidR="00870D81" w:rsidRDefault="00870D81" w:rsidP="00495C4A">
            <w:pPr>
              <w:overflowPunct w:val="0"/>
              <w:adjustRightInd w:val="0"/>
              <w:jc w:val="center"/>
              <w:textAlignment w:val="baseline"/>
              <w:rPr>
                <w:sz w:val="18"/>
                <w:szCs w:val="18"/>
              </w:rPr>
            </w:pPr>
          </w:p>
        </w:tc>
        <w:tc>
          <w:tcPr>
            <w:tcW w:w="486" w:type="dxa"/>
            <w:tcBorders>
              <w:bottom w:val="single" w:sz="8" w:space="0" w:color="auto"/>
            </w:tcBorders>
            <w:shd w:val="clear" w:color="auto" w:fill="D9D9D9"/>
          </w:tcPr>
          <w:p w14:paraId="5F5C931B" w14:textId="77777777" w:rsidR="00870D81" w:rsidRDefault="00870D81" w:rsidP="00495C4A">
            <w:pPr>
              <w:overflowPunct w:val="0"/>
              <w:adjustRightInd w:val="0"/>
              <w:jc w:val="center"/>
              <w:textAlignment w:val="baseline"/>
              <w:rPr>
                <w:sz w:val="16"/>
                <w:szCs w:val="16"/>
                <w:rtl/>
              </w:rPr>
            </w:pPr>
            <w:r>
              <w:rPr>
                <w:rFonts w:hint="cs"/>
                <w:sz w:val="16"/>
                <w:szCs w:val="16"/>
                <w:rtl/>
              </w:rPr>
              <w:t>שנה</w:t>
            </w:r>
          </w:p>
        </w:tc>
        <w:tc>
          <w:tcPr>
            <w:tcW w:w="486" w:type="dxa"/>
            <w:tcBorders>
              <w:bottom w:val="single" w:sz="8" w:space="0" w:color="auto"/>
            </w:tcBorders>
            <w:shd w:val="clear" w:color="auto" w:fill="D9D9D9"/>
          </w:tcPr>
          <w:p w14:paraId="7D845B55" w14:textId="77777777" w:rsidR="00870D81" w:rsidRDefault="00870D81" w:rsidP="00495C4A">
            <w:pPr>
              <w:overflowPunct w:val="0"/>
              <w:adjustRightInd w:val="0"/>
              <w:jc w:val="center"/>
              <w:textAlignment w:val="baseline"/>
              <w:rPr>
                <w:sz w:val="16"/>
                <w:szCs w:val="16"/>
                <w:rtl/>
              </w:rPr>
            </w:pPr>
            <w:r>
              <w:rPr>
                <w:rFonts w:hint="cs"/>
                <w:sz w:val="16"/>
                <w:szCs w:val="16"/>
                <w:rtl/>
              </w:rPr>
              <w:t>חודש</w:t>
            </w:r>
          </w:p>
        </w:tc>
        <w:tc>
          <w:tcPr>
            <w:tcW w:w="485" w:type="dxa"/>
            <w:tcBorders>
              <w:bottom w:val="single" w:sz="8" w:space="0" w:color="auto"/>
            </w:tcBorders>
            <w:shd w:val="clear" w:color="auto" w:fill="D9D9D9"/>
          </w:tcPr>
          <w:p w14:paraId="59B0B4A1" w14:textId="77777777" w:rsidR="00870D81" w:rsidRDefault="00870D81" w:rsidP="00495C4A">
            <w:pPr>
              <w:overflowPunct w:val="0"/>
              <w:adjustRightInd w:val="0"/>
              <w:jc w:val="center"/>
              <w:textAlignment w:val="baseline"/>
              <w:rPr>
                <w:sz w:val="16"/>
                <w:szCs w:val="16"/>
                <w:rtl/>
              </w:rPr>
            </w:pPr>
            <w:r>
              <w:rPr>
                <w:rFonts w:hint="cs"/>
                <w:sz w:val="16"/>
                <w:szCs w:val="16"/>
                <w:rtl/>
              </w:rPr>
              <w:t>יום</w:t>
            </w:r>
          </w:p>
        </w:tc>
        <w:tc>
          <w:tcPr>
            <w:tcW w:w="486" w:type="dxa"/>
            <w:tcBorders>
              <w:bottom w:val="single" w:sz="8" w:space="0" w:color="auto"/>
            </w:tcBorders>
            <w:shd w:val="clear" w:color="auto" w:fill="D9D9D9"/>
          </w:tcPr>
          <w:p w14:paraId="6B0E5BED" w14:textId="77777777" w:rsidR="00870D81" w:rsidRDefault="00870D81" w:rsidP="00495C4A">
            <w:pPr>
              <w:overflowPunct w:val="0"/>
              <w:adjustRightInd w:val="0"/>
              <w:jc w:val="center"/>
              <w:textAlignment w:val="baseline"/>
              <w:rPr>
                <w:sz w:val="16"/>
                <w:szCs w:val="16"/>
                <w:rtl/>
              </w:rPr>
            </w:pPr>
            <w:r>
              <w:rPr>
                <w:rFonts w:hint="cs"/>
                <w:sz w:val="16"/>
                <w:szCs w:val="16"/>
                <w:rtl/>
              </w:rPr>
              <w:t>שנה</w:t>
            </w:r>
          </w:p>
        </w:tc>
        <w:tc>
          <w:tcPr>
            <w:tcW w:w="486" w:type="dxa"/>
            <w:tcBorders>
              <w:bottom w:val="single" w:sz="8" w:space="0" w:color="auto"/>
            </w:tcBorders>
            <w:shd w:val="clear" w:color="auto" w:fill="D9D9D9"/>
          </w:tcPr>
          <w:p w14:paraId="20E99254" w14:textId="77777777" w:rsidR="00870D81" w:rsidRDefault="00870D81" w:rsidP="00495C4A">
            <w:pPr>
              <w:overflowPunct w:val="0"/>
              <w:adjustRightInd w:val="0"/>
              <w:jc w:val="center"/>
              <w:textAlignment w:val="baseline"/>
              <w:rPr>
                <w:sz w:val="16"/>
                <w:szCs w:val="16"/>
                <w:rtl/>
              </w:rPr>
            </w:pPr>
            <w:r>
              <w:rPr>
                <w:rFonts w:hint="cs"/>
                <w:sz w:val="16"/>
                <w:szCs w:val="16"/>
                <w:rtl/>
              </w:rPr>
              <w:t>חודש</w:t>
            </w:r>
          </w:p>
        </w:tc>
        <w:tc>
          <w:tcPr>
            <w:tcW w:w="485" w:type="dxa"/>
            <w:tcBorders>
              <w:bottom w:val="single" w:sz="8" w:space="0" w:color="auto"/>
            </w:tcBorders>
            <w:shd w:val="clear" w:color="auto" w:fill="D9D9D9"/>
          </w:tcPr>
          <w:p w14:paraId="3B9F647A" w14:textId="77777777" w:rsidR="00870D81" w:rsidRDefault="00870D81" w:rsidP="00495C4A">
            <w:pPr>
              <w:overflowPunct w:val="0"/>
              <w:adjustRightInd w:val="0"/>
              <w:jc w:val="center"/>
              <w:textAlignment w:val="baseline"/>
              <w:rPr>
                <w:sz w:val="16"/>
                <w:szCs w:val="16"/>
                <w:rtl/>
              </w:rPr>
            </w:pPr>
            <w:r>
              <w:rPr>
                <w:rFonts w:hint="cs"/>
                <w:sz w:val="16"/>
                <w:szCs w:val="16"/>
                <w:rtl/>
              </w:rPr>
              <w:t>יום</w:t>
            </w:r>
          </w:p>
        </w:tc>
        <w:tc>
          <w:tcPr>
            <w:tcW w:w="1163" w:type="dxa"/>
            <w:vMerge/>
            <w:shd w:val="clear" w:color="auto" w:fill="D9D9D9"/>
            <w:vAlign w:val="center"/>
          </w:tcPr>
          <w:p w14:paraId="6CDE6C7E" w14:textId="77777777" w:rsidR="00870D81" w:rsidRDefault="00870D81" w:rsidP="00495C4A">
            <w:pPr>
              <w:overflowPunct w:val="0"/>
              <w:adjustRightInd w:val="0"/>
              <w:jc w:val="center"/>
              <w:textAlignment w:val="baseline"/>
              <w:rPr>
                <w:sz w:val="18"/>
                <w:szCs w:val="18"/>
              </w:rPr>
            </w:pPr>
          </w:p>
        </w:tc>
        <w:tc>
          <w:tcPr>
            <w:tcW w:w="2213" w:type="dxa"/>
            <w:vMerge/>
            <w:shd w:val="clear" w:color="auto" w:fill="D9D9D9"/>
          </w:tcPr>
          <w:p w14:paraId="2BF50540" w14:textId="77777777" w:rsidR="00870D81" w:rsidRDefault="00870D81" w:rsidP="00495C4A">
            <w:pPr>
              <w:overflowPunct w:val="0"/>
              <w:adjustRightInd w:val="0"/>
              <w:jc w:val="center"/>
              <w:textAlignment w:val="baseline"/>
              <w:rPr>
                <w:sz w:val="18"/>
                <w:szCs w:val="18"/>
              </w:rPr>
            </w:pPr>
          </w:p>
        </w:tc>
      </w:tr>
      <w:tr w:rsidR="00870D81" w14:paraId="3BD91F10" w14:textId="77777777" w:rsidTr="00495C4A">
        <w:trPr>
          <w:cantSplit/>
          <w:trHeight w:val="397"/>
        </w:trPr>
        <w:tc>
          <w:tcPr>
            <w:tcW w:w="2685" w:type="dxa"/>
          </w:tcPr>
          <w:p w14:paraId="692F081D" w14:textId="77777777" w:rsidR="00870D81" w:rsidRDefault="00870D81" w:rsidP="00495C4A">
            <w:pPr>
              <w:overflowPunct w:val="0"/>
              <w:adjustRightInd w:val="0"/>
              <w:textAlignment w:val="baseline"/>
              <w:rPr>
                <w:b/>
                <w:bCs/>
                <w:sz w:val="20"/>
                <w:szCs w:val="20"/>
                <w:rtl/>
              </w:rPr>
            </w:pPr>
          </w:p>
          <w:p w14:paraId="4C572876" w14:textId="77777777" w:rsidR="00870D81" w:rsidRDefault="00870D81" w:rsidP="00495C4A">
            <w:pPr>
              <w:overflowPunct w:val="0"/>
              <w:adjustRightInd w:val="0"/>
              <w:textAlignment w:val="baseline"/>
              <w:rPr>
                <w:b/>
                <w:bCs/>
                <w:sz w:val="20"/>
                <w:szCs w:val="20"/>
                <w:rtl/>
              </w:rPr>
            </w:pPr>
          </w:p>
        </w:tc>
        <w:tc>
          <w:tcPr>
            <w:tcW w:w="1285" w:type="dxa"/>
          </w:tcPr>
          <w:p w14:paraId="46B80E3C" w14:textId="77777777" w:rsidR="00870D81" w:rsidRDefault="00870D81" w:rsidP="00495C4A">
            <w:pPr>
              <w:overflowPunct w:val="0"/>
              <w:adjustRightInd w:val="0"/>
              <w:textAlignment w:val="baseline"/>
              <w:rPr>
                <w:b/>
                <w:bCs/>
                <w:sz w:val="20"/>
                <w:szCs w:val="20"/>
                <w:rtl/>
              </w:rPr>
            </w:pPr>
          </w:p>
        </w:tc>
        <w:tc>
          <w:tcPr>
            <w:tcW w:w="1457" w:type="dxa"/>
            <w:gridSpan w:val="3"/>
            <w:tcBorders>
              <w:bottom w:val="nil"/>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79B7024A" w14:textId="77777777" w:rsidTr="00495C4A">
              <w:trPr>
                <w:trHeight w:val="203"/>
                <w:jc w:val="center"/>
              </w:trPr>
              <w:tc>
                <w:tcPr>
                  <w:tcW w:w="520" w:type="dxa"/>
                  <w:gridSpan w:val="2"/>
                  <w:tcBorders>
                    <w:top w:val="nil"/>
                    <w:bottom w:val="nil"/>
                  </w:tcBorders>
                  <w:tcMar>
                    <w:left w:w="28" w:type="dxa"/>
                    <w:right w:w="28" w:type="dxa"/>
                  </w:tcMar>
                </w:tcPr>
                <w:p w14:paraId="1E06E5B2"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09A6A599"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592BA071" w14:textId="77777777" w:rsidR="00870D81" w:rsidRDefault="00870D81" w:rsidP="00495C4A">
                  <w:pPr>
                    <w:overflowPunct w:val="0"/>
                    <w:adjustRightInd w:val="0"/>
                    <w:jc w:val="center"/>
                    <w:textAlignment w:val="baseline"/>
                    <w:rPr>
                      <w:sz w:val="16"/>
                      <w:szCs w:val="16"/>
                      <w:rtl/>
                    </w:rPr>
                  </w:pPr>
                </w:p>
              </w:tc>
            </w:tr>
            <w:tr w:rsidR="00870D81" w14:paraId="7298BB50" w14:textId="77777777" w:rsidTr="00495C4A">
              <w:trPr>
                <w:trHeight w:val="80"/>
                <w:jc w:val="center"/>
              </w:trPr>
              <w:tc>
                <w:tcPr>
                  <w:tcW w:w="248" w:type="dxa"/>
                  <w:tcBorders>
                    <w:top w:val="nil"/>
                    <w:bottom w:val="nil"/>
                  </w:tcBorders>
                </w:tcPr>
                <w:p w14:paraId="7CDFB8A8"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2DBBF4E7"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1EAEFCBD"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3A22A8B1"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5EAE5375"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60C4A271" w14:textId="77777777" w:rsidR="00870D81" w:rsidRDefault="00870D81" w:rsidP="00495C4A">
                  <w:pPr>
                    <w:overflowPunct w:val="0"/>
                    <w:adjustRightInd w:val="0"/>
                    <w:textAlignment w:val="baseline"/>
                    <w:rPr>
                      <w:sz w:val="16"/>
                      <w:szCs w:val="16"/>
                      <w:rtl/>
                    </w:rPr>
                  </w:pPr>
                </w:p>
              </w:tc>
            </w:tr>
          </w:tbl>
          <w:p w14:paraId="6856EC56" w14:textId="77777777" w:rsidR="00870D81" w:rsidRDefault="00870D81" w:rsidP="00495C4A">
            <w:pPr>
              <w:overflowPunct w:val="0"/>
              <w:adjustRightInd w:val="0"/>
              <w:textAlignment w:val="baseline"/>
              <w:rPr>
                <w:b/>
                <w:bCs/>
                <w:sz w:val="16"/>
                <w:szCs w:val="16"/>
                <w:rtl/>
              </w:rPr>
            </w:pPr>
          </w:p>
        </w:tc>
        <w:tc>
          <w:tcPr>
            <w:tcW w:w="1457" w:type="dxa"/>
            <w:gridSpan w:val="3"/>
            <w:tcBorders>
              <w:bottom w:val="nil"/>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597B65A8" w14:textId="77777777" w:rsidTr="00495C4A">
              <w:trPr>
                <w:trHeight w:val="203"/>
                <w:jc w:val="center"/>
              </w:trPr>
              <w:tc>
                <w:tcPr>
                  <w:tcW w:w="520" w:type="dxa"/>
                  <w:gridSpan w:val="2"/>
                  <w:tcBorders>
                    <w:top w:val="nil"/>
                    <w:bottom w:val="nil"/>
                  </w:tcBorders>
                  <w:tcMar>
                    <w:left w:w="28" w:type="dxa"/>
                    <w:right w:w="28" w:type="dxa"/>
                  </w:tcMar>
                </w:tcPr>
                <w:p w14:paraId="69B59E3E"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7784AC27"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37CD4922" w14:textId="77777777" w:rsidR="00870D81" w:rsidRDefault="00870D81" w:rsidP="00495C4A">
                  <w:pPr>
                    <w:overflowPunct w:val="0"/>
                    <w:adjustRightInd w:val="0"/>
                    <w:jc w:val="center"/>
                    <w:textAlignment w:val="baseline"/>
                    <w:rPr>
                      <w:sz w:val="16"/>
                      <w:szCs w:val="16"/>
                      <w:rtl/>
                    </w:rPr>
                  </w:pPr>
                </w:p>
              </w:tc>
            </w:tr>
            <w:tr w:rsidR="00870D81" w14:paraId="26A5DACA" w14:textId="77777777" w:rsidTr="00495C4A">
              <w:trPr>
                <w:trHeight w:val="80"/>
                <w:jc w:val="center"/>
              </w:trPr>
              <w:tc>
                <w:tcPr>
                  <w:tcW w:w="248" w:type="dxa"/>
                  <w:tcBorders>
                    <w:top w:val="nil"/>
                    <w:bottom w:val="nil"/>
                  </w:tcBorders>
                </w:tcPr>
                <w:p w14:paraId="6DF7C2BB"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54F684EE"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10568830"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62B3583A"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154C8B28"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34832817" w14:textId="77777777" w:rsidR="00870D81" w:rsidRDefault="00870D81" w:rsidP="00495C4A">
                  <w:pPr>
                    <w:overflowPunct w:val="0"/>
                    <w:adjustRightInd w:val="0"/>
                    <w:textAlignment w:val="baseline"/>
                    <w:rPr>
                      <w:sz w:val="16"/>
                      <w:szCs w:val="16"/>
                      <w:rtl/>
                    </w:rPr>
                  </w:pPr>
                </w:p>
              </w:tc>
            </w:tr>
          </w:tbl>
          <w:p w14:paraId="43C74875" w14:textId="77777777" w:rsidR="00870D81" w:rsidRDefault="00870D81" w:rsidP="00495C4A">
            <w:pPr>
              <w:overflowPunct w:val="0"/>
              <w:adjustRightInd w:val="0"/>
              <w:textAlignment w:val="baseline"/>
              <w:rPr>
                <w:b/>
                <w:bCs/>
                <w:sz w:val="16"/>
                <w:szCs w:val="16"/>
                <w:rtl/>
              </w:rPr>
            </w:pPr>
          </w:p>
        </w:tc>
        <w:tc>
          <w:tcPr>
            <w:tcW w:w="1163" w:type="dxa"/>
          </w:tcPr>
          <w:p w14:paraId="4F337882" w14:textId="77777777" w:rsidR="00870D81" w:rsidRDefault="00870D81" w:rsidP="00495C4A">
            <w:pPr>
              <w:overflowPunct w:val="0"/>
              <w:adjustRightInd w:val="0"/>
              <w:textAlignment w:val="baseline"/>
              <w:rPr>
                <w:b/>
                <w:bCs/>
                <w:sz w:val="20"/>
                <w:szCs w:val="20"/>
                <w:rtl/>
              </w:rPr>
            </w:pPr>
          </w:p>
        </w:tc>
        <w:tc>
          <w:tcPr>
            <w:tcW w:w="2213" w:type="dxa"/>
          </w:tcPr>
          <w:p w14:paraId="04A3026D" w14:textId="77777777" w:rsidR="00870D81" w:rsidRDefault="00870D81" w:rsidP="00495C4A">
            <w:pPr>
              <w:overflowPunct w:val="0"/>
              <w:adjustRightInd w:val="0"/>
              <w:textAlignment w:val="baseline"/>
              <w:rPr>
                <w:b/>
                <w:bCs/>
                <w:sz w:val="20"/>
                <w:szCs w:val="20"/>
                <w:rtl/>
              </w:rPr>
            </w:pPr>
          </w:p>
          <w:p w14:paraId="7CA0B1FD" w14:textId="77777777" w:rsidR="00870D81" w:rsidRDefault="00870D81" w:rsidP="00495C4A">
            <w:pPr>
              <w:overflowPunct w:val="0"/>
              <w:adjustRightInd w:val="0"/>
              <w:textAlignment w:val="baseline"/>
              <w:rPr>
                <w:b/>
                <w:bCs/>
                <w:sz w:val="20"/>
                <w:szCs w:val="20"/>
                <w:rtl/>
              </w:rPr>
            </w:pPr>
          </w:p>
        </w:tc>
      </w:tr>
      <w:tr w:rsidR="00870D81" w14:paraId="48EC05A3" w14:textId="77777777" w:rsidTr="00495C4A">
        <w:trPr>
          <w:cantSplit/>
          <w:trHeight w:val="507"/>
        </w:trPr>
        <w:tc>
          <w:tcPr>
            <w:tcW w:w="2685" w:type="dxa"/>
          </w:tcPr>
          <w:p w14:paraId="13896EE0" w14:textId="77777777" w:rsidR="00870D81" w:rsidRDefault="00870D81" w:rsidP="00495C4A">
            <w:pPr>
              <w:overflowPunct w:val="0"/>
              <w:adjustRightInd w:val="0"/>
              <w:textAlignment w:val="baseline"/>
              <w:rPr>
                <w:b/>
                <w:bCs/>
                <w:sz w:val="20"/>
                <w:szCs w:val="20"/>
                <w:rtl/>
              </w:rPr>
            </w:pPr>
          </w:p>
          <w:p w14:paraId="1A6F347C" w14:textId="77777777" w:rsidR="00870D81" w:rsidRDefault="00870D81" w:rsidP="00495C4A">
            <w:pPr>
              <w:overflowPunct w:val="0"/>
              <w:adjustRightInd w:val="0"/>
              <w:textAlignment w:val="baseline"/>
              <w:rPr>
                <w:b/>
                <w:bCs/>
                <w:sz w:val="20"/>
                <w:szCs w:val="20"/>
                <w:rtl/>
              </w:rPr>
            </w:pPr>
          </w:p>
        </w:tc>
        <w:tc>
          <w:tcPr>
            <w:tcW w:w="1285" w:type="dxa"/>
          </w:tcPr>
          <w:p w14:paraId="373D39DC" w14:textId="77777777" w:rsidR="00870D81" w:rsidRDefault="00870D81" w:rsidP="00495C4A">
            <w:pPr>
              <w:overflowPunct w:val="0"/>
              <w:adjustRightInd w:val="0"/>
              <w:textAlignment w:val="baseline"/>
              <w:rPr>
                <w:b/>
                <w:bCs/>
                <w:sz w:val="20"/>
                <w:szCs w:val="20"/>
                <w:rtl/>
              </w:rPr>
            </w:pPr>
          </w:p>
        </w:tc>
        <w:tc>
          <w:tcPr>
            <w:tcW w:w="1457" w:type="dxa"/>
            <w:gridSpan w:val="3"/>
            <w:tcBorders>
              <w:top w:val="nil"/>
              <w:bottom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55C551C7" w14:textId="77777777" w:rsidTr="00495C4A">
              <w:trPr>
                <w:trHeight w:val="203"/>
                <w:jc w:val="center"/>
              </w:trPr>
              <w:tc>
                <w:tcPr>
                  <w:tcW w:w="520" w:type="dxa"/>
                  <w:gridSpan w:val="2"/>
                  <w:tcBorders>
                    <w:bottom w:val="nil"/>
                  </w:tcBorders>
                  <w:tcMar>
                    <w:left w:w="28" w:type="dxa"/>
                    <w:right w:w="28" w:type="dxa"/>
                  </w:tcMar>
                </w:tcPr>
                <w:p w14:paraId="42E18B55" w14:textId="77777777" w:rsidR="00870D81" w:rsidRDefault="00870D81" w:rsidP="00495C4A">
                  <w:pPr>
                    <w:overflowPunct w:val="0"/>
                    <w:adjustRightInd w:val="0"/>
                    <w:jc w:val="center"/>
                    <w:textAlignment w:val="baseline"/>
                    <w:rPr>
                      <w:sz w:val="16"/>
                      <w:szCs w:val="16"/>
                      <w:rtl/>
                    </w:rPr>
                  </w:pPr>
                </w:p>
              </w:tc>
              <w:tc>
                <w:tcPr>
                  <w:tcW w:w="520" w:type="dxa"/>
                  <w:gridSpan w:val="2"/>
                  <w:tcBorders>
                    <w:bottom w:val="nil"/>
                  </w:tcBorders>
                  <w:tcMar>
                    <w:left w:w="28" w:type="dxa"/>
                    <w:right w:w="28" w:type="dxa"/>
                  </w:tcMar>
                </w:tcPr>
                <w:p w14:paraId="61AB109F" w14:textId="77777777" w:rsidR="00870D81" w:rsidRDefault="00870D81" w:rsidP="00495C4A">
                  <w:pPr>
                    <w:overflowPunct w:val="0"/>
                    <w:adjustRightInd w:val="0"/>
                    <w:jc w:val="center"/>
                    <w:textAlignment w:val="baseline"/>
                    <w:rPr>
                      <w:sz w:val="16"/>
                      <w:szCs w:val="16"/>
                      <w:rtl/>
                    </w:rPr>
                  </w:pPr>
                </w:p>
              </w:tc>
              <w:tc>
                <w:tcPr>
                  <w:tcW w:w="520" w:type="dxa"/>
                  <w:gridSpan w:val="2"/>
                  <w:tcBorders>
                    <w:bottom w:val="nil"/>
                  </w:tcBorders>
                  <w:tcMar>
                    <w:left w:w="28" w:type="dxa"/>
                    <w:right w:w="28" w:type="dxa"/>
                  </w:tcMar>
                </w:tcPr>
                <w:p w14:paraId="7AA98E4E" w14:textId="77777777" w:rsidR="00870D81" w:rsidRDefault="00870D81" w:rsidP="00495C4A">
                  <w:pPr>
                    <w:overflowPunct w:val="0"/>
                    <w:adjustRightInd w:val="0"/>
                    <w:jc w:val="center"/>
                    <w:textAlignment w:val="baseline"/>
                    <w:rPr>
                      <w:sz w:val="16"/>
                      <w:szCs w:val="16"/>
                      <w:rtl/>
                    </w:rPr>
                  </w:pPr>
                </w:p>
              </w:tc>
            </w:tr>
            <w:tr w:rsidR="00870D81" w14:paraId="192A7F38" w14:textId="77777777" w:rsidTr="00495C4A">
              <w:trPr>
                <w:trHeight w:val="80"/>
                <w:jc w:val="center"/>
              </w:trPr>
              <w:tc>
                <w:tcPr>
                  <w:tcW w:w="248" w:type="dxa"/>
                  <w:tcBorders>
                    <w:top w:val="nil"/>
                    <w:bottom w:val="nil"/>
                  </w:tcBorders>
                </w:tcPr>
                <w:p w14:paraId="0DDF1A7C"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4307BCB2"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1ADED49B"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718EECE9"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1323A61A"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59A7E5DF" w14:textId="77777777" w:rsidR="00870D81" w:rsidRDefault="00870D81" w:rsidP="00495C4A">
                  <w:pPr>
                    <w:overflowPunct w:val="0"/>
                    <w:adjustRightInd w:val="0"/>
                    <w:textAlignment w:val="baseline"/>
                    <w:rPr>
                      <w:sz w:val="16"/>
                      <w:szCs w:val="16"/>
                      <w:rtl/>
                    </w:rPr>
                  </w:pPr>
                </w:p>
              </w:tc>
            </w:tr>
          </w:tbl>
          <w:p w14:paraId="0E5F4DB4" w14:textId="77777777" w:rsidR="00870D81" w:rsidRDefault="00870D81" w:rsidP="00495C4A">
            <w:pPr>
              <w:overflowPunct w:val="0"/>
              <w:adjustRightInd w:val="0"/>
              <w:textAlignment w:val="baseline"/>
              <w:rPr>
                <w:b/>
                <w:bCs/>
                <w:sz w:val="16"/>
                <w:szCs w:val="16"/>
                <w:rtl/>
              </w:rPr>
            </w:pPr>
          </w:p>
        </w:tc>
        <w:tc>
          <w:tcPr>
            <w:tcW w:w="1457" w:type="dxa"/>
            <w:gridSpan w:val="3"/>
            <w:tcBorders>
              <w:top w:val="nil"/>
              <w:bottom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2654B314" w14:textId="77777777" w:rsidTr="00495C4A">
              <w:trPr>
                <w:trHeight w:val="203"/>
                <w:jc w:val="center"/>
              </w:trPr>
              <w:tc>
                <w:tcPr>
                  <w:tcW w:w="520" w:type="dxa"/>
                  <w:gridSpan w:val="2"/>
                  <w:tcBorders>
                    <w:bottom w:val="nil"/>
                  </w:tcBorders>
                  <w:tcMar>
                    <w:left w:w="28" w:type="dxa"/>
                    <w:right w:w="28" w:type="dxa"/>
                  </w:tcMar>
                </w:tcPr>
                <w:p w14:paraId="7934BB5E" w14:textId="77777777" w:rsidR="00870D81" w:rsidRDefault="00870D81" w:rsidP="00495C4A">
                  <w:pPr>
                    <w:overflowPunct w:val="0"/>
                    <w:adjustRightInd w:val="0"/>
                    <w:jc w:val="center"/>
                    <w:textAlignment w:val="baseline"/>
                    <w:rPr>
                      <w:sz w:val="16"/>
                      <w:szCs w:val="16"/>
                      <w:rtl/>
                    </w:rPr>
                  </w:pPr>
                </w:p>
              </w:tc>
              <w:tc>
                <w:tcPr>
                  <w:tcW w:w="520" w:type="dxa"/>
                  <w:gridSpan w:val="2"/>
                  <w:tcBorders>
                    <w:bottom w:val="nil"/>
                  </w:tcBorders>
                  <w:tcMar>
                    <w:left w:w="28" w:type="dxa"/>
                    <w:right w:w="28" w:type="dxa"/>
                  </w:tcMar>
                </w:tcPr>
                <w:p w14:paraId="77050233" w14:textId="77777777" w:rsidR="00870D81" w:rsidRDefault="00870D81" w:rsidP="00495C4A">
                  <w:pPr>
                    <w:overflowPunct w:val="0"/>
                    <w:adjustRightInd w:val="0"/>
                    <w:jc w:val="center"/>
                    <w:textAlignment w:val="baseline"/>
                    <w:rPr>
                      <w:sz w:val="16"/>
                      <w:szCs w:val="16"/>
                      <w:rtl/>
                    </w:rPr>
                  </w:pPr>
                </w:p>
              </w:tc>
              <w:tc>
                <w:tcPr>
                  <w:tcW w:w="520" w:type="dxa"/>
                  <w:gridSpan w:val="2"/>
                  <w:tcBorders>
                    <w:bottom w:val="nil"/>
                  </w:tcBorders>
                  <w:tcMar>
                    <w:left w:w="28" w:type="dxa"/>
                    <w:right w:w="28" w:type="dxa"/>
                  </w:tcMar>
                </w:tcPr>
                <w:p w14:paraId="163264E0" w14:textId="77777777" w:rsidR="00870D81" w:rsidRDefault="00870D81" w:rsidP="00495C4A">
                  <w:pPr>
                    <w:overflowPunct w:val="0"/>
                    <w:adjustRightInd w:val="0"/>
                    <w:jc w:val="center"/>
                    <w:textAlignment w:val="baseline"/>
                    <w:rPr>
                      <w:sz w:val="16"/>
                      <w:szCs w:val="16"/>
                      <w:rtl/>
                    </w:rPr>
                  </w:pPr>
                </w:p>
              </w:tc>
            </w:tr>
            <w:tr w:rsidR="00870D81" w14:paraId="1718C886" w14:textId="77777777" w:rsidTr="00495C4A">
              <w:trPr>
                <w:trHeight w:val="80"/>
                <w:jc w:val="center"/>
              </w:trPr>
              <w:tc>
                <w:tcPr>
                  <w:tcW w:w="248" w:type="dxa"/>
                  <w:tcBorders>
                    <w:top w:val="nil"/>
                    <w:bottom w:val="nil"/>
                  </w:tcBorders>
                </w:tcPr>
                <w:p w14:paraId="1A66C79B"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740447C4"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63422ED3"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7D0B41F8"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33EEC7D2"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6A749F86" w14:textId="77777777" w:rsidR="00870D81" w:rsidRDefault="00870D81" w:rsidP="00495C4A">
                  <w:pPr>
                    <w:overflowPunct w:val="0"/>
                    <w:adjustRightInd w:val="0"/>
                    <w:textAlignment w:val="baseline"/>
                    <w:rPr>
                      <w:sz w:val="16"/>
                      <w:szCs w:val="16"/>
                      <w:rtl/>
                    </w:rPr>
                  </w:pPr>
                </w:p>
              </w:tc>
            </w:tr>
          </w:tbl>
          <w:p w14:paraId="2CD18549" w14:textId="77777777" w:rsidR="00870D81" w:rsidRDefault="00870D81" w:rsidP="00495C4A">
            <w:pPr>
              <w:overflowPunct w:val="0"/>
              <w:adjustRightInd w:val="0"/>
              <w:textAlignment w:val="baseline"/>
              <w:rPr>
                <w:b/>
                <w:bCs/>
                <w:sz w:val="16"/>
                <w:szCs w:val="16"/>
                <w:rtl/>
              </w:rPr>
            </w:pPr>
          </w:p>
        </w:tc>
        <w:tc>
          <w:tcPr>
            <w:tcW w:w="1163" w:type="dxa"/>
          </w:tcPr>
          <w:p w14:paraId="7CF31BBB" w14:textId="77777777" w:rsidR="00870D81" w:rsidRDefault="00870D81" w:rsidP="00495C4A">
            <w:pPr>
              <w:overflowPunct w:val="0"/>
              <w:adjustRightInd w:val="0"/>
              <w:textAlignment w:val="baseline"/>
              <w:rPr>
                <w:b/>
                <w:bCs/>
                <w:sz w:val="20"/>
                <w:szCs w:val="20"/>
                <w:rtl/>
              </w:rPr>
            </w:pPr>
          </w:p>
        </w:tc>
        <w:tc>
          <w:tcPr>
            <w:tcW w:w="2213" w:type="dxa"/>
          </w:tcPr>
          <w:p w14:paraId="157BC973" w14:textId="77777777" w:rsidR="00870D81" w:rsidRDefault="00870D81" w:rsidP="00495C4A">
            <w:pPr>
              <w:overflowPunct w:val="0"/>
              <w:adjustRightInd w:val="0"/>
              <w:textAlignment w:val="baseline"/>
              <w:rPr>
                <w:b/>
                <w:bCs/>
                <w:sz w:val="20"/>
                <w:szCs w:val="20"/>
                <w:rtl/>
              </w:rPr>
            </w:pPr>
          </w:p>
        </w:tc>
      </w:tr>
      <w:tr w:rsidR="00870D81" w14:paraId="190C1F04" w14:textId="77777777" w:rsidTr="00495C4A">
        <w:trPr>
          <w:cantSplit/>
          <w:trHeight w:val="507"/>
        </w:trPr>
        <w:tc>
          <w:tcPr>
            <w:tcW w:w="2685" w:type="dxa"/>
          </w:tcPr>
          <w:p w14:paraId="21A11549" w14:textId="77777777" w:rsidR="00870D81" w:rsidRDefault="00870D81" w:rsidP="00495C4A">
            <w:pPr>
              <w:overflowPunct w:val="0"/>
              <w:adjustRightInd w:val="0"/>
              <w:textAlignment w:val="baseline"/>
              <w:rPr>
                <w:b/>
                <w:bCs/>
                <w:sz w:val="16"/>
                <w:szCs w:val="16"/>
                <w:rtl/>
              </w:rPr>
            </w:pPr>
          </w:p>
          <w:p w14:paraId="3BBA478B" w14:textId="77777777" w:rsidR="00870D81" w:rsidRDefault="00870D81" w:rsidP="00495C4A">
            <w:pPr>
              <w:overflowPunct w:val="0"/>
              <w:adjustRightInd w:val="0"/>
              <w:textAlignment w:val="baseline"/>
              <w:rPr>
                <w:b/>
                <w:bCs/>
                <w:sz w:val="16"/>
                <w:szCs w:val="16"/>
                <w:rtl/>
              </w:rPr>
            </w:pPr>
          </w:p>
        </w:tc>
        <w:tc>
          <w:tcPr>
            <w:tcW w:w="1285" w:type="dxa"/>
          </w:tcPr>
          <w:p w14:paraId="745777E9" w14:textId="77777777" w:rsidR="00870D81" w:rsidRDefault="00870D81" w:rsidP="00495C4A">
            <w:pPr>
              <w:overflowPunct w:val="0"/>
              <w:adjustRightInd w:val="0"/>
              <w:textAlignment w:val="baseline"/>
              <w:rPr>
                <w:b/>
                <w:bCs/>
                <w:sz w:val="16"/>
                <w:szCs w:val="16"/>
                <w:rtl/>
              </w:rPr>
            </w:pPr>
          </w:p>
        </w:tc>
        <w:tc>
          <w:tcPr>
            <w:tcW w:w="1457" w:type="dxa"/>
            <w:gridSpan w:val="3"/>
            <w:tcBorders>
              <w:top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23A665CA" w14:textId="77777777" w:rsidTr="00495C4A">
              <w:trPr>
                <w:trHeight w:val="203"/>
                <w:jc w:val="center"/>
              </w:trPr>
              <w:tc>
                <w:tcPr>
                  <w:tcW w:w="520" w:type="dxa"/>
                  <w:gridSpan w:val="2"/>
                  <w:tcBorders>
                    <w:top w:val="nil"/>
                    <w:bottom w:val="nil"/>
                  </w:tcBorders>
                  <w:tcMar>
                    <w:left w:w="28" w:type="dxa"/>
                    <w:right w:w="28" w:type="dxa"/>
                  </w:tcMar>
                </w:tcPr>
                <w:p w14:paraId="5AA00C5F"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4907738D"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3DE8B64C" w14:textId="77777777" w:rsidR="00870D81" w:rsidRDefault="00870D81" w:rsidP="00495C4A">
                  <w:pPr>
                    <w:overflowPunct w:val="0"/>
                    <w:adjustRightInd w:val="0"/>
                    <w:jc w:val="center"/>
                    <w:textAlignment w:val="baseline"/>
                    <w:rPr>
                      <w:sz w:val="16"/>
                      <w:szCs w:val="16"/>
                      <w:rtl/>
                    </w:rPr>
                  </w:pPr>
                </w:p>
              </w:tc>
            </w:tr>
            <w:tr w:rsidR="00870D81" w14:paraId="37C1624E" w14:textId="77777777" w:rsidTr="00495C4A">
              <w:trPr>
                <w:trHeight w:val="80"/>
                <w:jc w:val="center"/>
              </w:trPr>
              <w:tc>
                <w:tcPr>
                  <w:tcW w:w="248" w:type="dxa"/>
                  <w:tcBorders>
                    <w:top w:val="nil"/>
                    <w:bottom w:val="nil"/>
                  </w:tcBorders>
                </w:tcPr>
                <w:p w14:paraId="419BCA9A"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10B85615"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0ACB18D5"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2C845582"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6BD1238E"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514DFBCA" w14:textId="77777777" w:rsidR="00870D81" w:rsidRDefault="00870D81" w:rsidP="00495C4A">
                  <w:pPr>
                    <w:overflowPunct w:val="0"/>
                    <w:adjustRightInd w:val="0"/>
                    <w:textAlignment w:val="baseline"/>
                    <w:rPr>
                      <w:sz w:val="16"/>
                      <w:szCs w:val="16"/>
                      <w:rtl/>
                    </w:rPr>
                  </w:pPr>
                </w:p>
              </w:tc>
            </w:tr>
          </w:tbl>
          <w:p w14:paraId="10E50FB9" w14:textId="77777777" w:rsidR="00870D81" w:rsidRDefault="00870D81" w:rsidP="00495C4A">
            <w:pPr>
              <w:overflowPunct w:val="0"/>
              <w:adjustRightInd w:val="0"/>
              <w:textAlignment w:val="baseline"/>
              <w:rPr>
                <w:b/>
                <w:bCs/>
                <w:sz w:val="16"/>
                <w:szCs w:val="16"/>
                <w:rtl/>
              </w:rPr>
            </w:pPr>
          </w:p>
        </w:tc>
        <w:tc>
          <w:tcPr>
            <w:tcW w:w="1457" w:type="dxa"/>
            <w:gridSpan w:val="3"/>
            <w:tcBorders>
              <w:top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5F8F46B3" w14:textId="77777777" w:rsidTr="00495C4A">
              <w:trPr>
                <w:trHeight w:val="203"/>
                <w:jc w:val="center"/>
              </w:trPr>
              <w:tc>
                <w:tcPr>
                  <w:tcW w:w="520" w:type="dxa"/>
                  <w:gridSpan w:val="2"/>
                  <w:tcBorders>
                    <w:top w:val="nil"/>
                    <w:bottom w:val="nil"/>
                  </w:tcBorders>
                  <w:tcMar>
                    <w:left w:w="28" w:type="dxa"/>
                    <w:right w:w="28" w:type="dxa"/>
                  </w:tcMar>
                </w:tcPr>
                <w:p w14:paraId="3E98E753"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0AEF410F"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179F9120" w14:textId="77777777" w:rsidR="00870D81" w:rsidRDefault="00870D81" w:rsidP="00495C4A">
                  <w:pPr>
                    <w:overflowPunct w:val="0"/>
                    <w:adjustRightInd w:val="0"/>
                    <w:jc w:val="center"/>
                    <w:textAlignment w:val="baseline"/>
                    <w:rPr>
                      <w:sz w:val="16"/>
                      <w:szCs w:val="16"/>
                      <w:rtl/>
                    </w:rPr>
                  </w:pPr>
                </w:p>
              </w:tc>
            </w:tr>
            <w:tr w:rsidR="00870D81" w14:paraId="2D0A7D30" w14:textId="77777777" w:rsidTr="00495C4A">
              <w:trPr>
                <w:trHeight w:val="80"/>
                <w:jc w:val="center"/>
              </w:trPr>
              <w:tc>
                <w:tcPr>
                  <w:tcW w:w="248" w:type="dxa"/>
                  <w:tcBorders>
                    <w:top w:val="nil"/>
                    <w:bottom w:val="nil"/>
                  </w:tcBorders>
                </w:tcPr>
                <w:p w14:paraId="16982536"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65D83679"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32AEA017"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70406DEA"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72C5A8DC"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23EBEDB2" w14:textId="77777777" w:rsidR="00870D81" w:rsidRDefault="00870D81" w:rsidP="00495C4A">
                  <w:pPr>
                    <w:overflowPunct w:val="0"/>
                    <w:adjustRightInd w:val="0"/>
                    <w:textAlignment w:val="baseline"/>
                    <w:rPr>
                      <w:sz w:val="16"/>
                      <w:szCs w:val="16"/>
                      <w:rtl/>
                    </w:rPr>
                  </w:pPr>
                </w:p>
              </w:tc>
            </w:tr>
          </w:tbl>
          <w:p w14:paraId="067164C5" w14:textId="77777777" w:rsidR="00870D81" w:rsidRDefault="00870D81" w:rsidP="00495C4A">
            <w:pPr>
              <w:overflowPunct w:val="0"/>
              <w:adjustRightInd w:val="0"/>
              <w:textAlignment w:val="baseline"/>
              <w:rPr>
                <w:b/>
                <w:bCs/>
                <w:sz w:val="16"/>
                <w:szCs w:val="16"/>
                <w:rtl/>
              </w:rPr>
            </w:pPr>
          </w:p>
        </w:tc>
        <w:tc>
          <w:tcPr>
            <w:tcW w:w="1163" w:type="dxa"/>
          </w:tcPr>
          <w:p w14:paraId="4733943C" w14:textId="77777777" w:rsidR="00870D81" w:rsidRDefault="00870D81" w:rsidP="00495C4A">
            <w:pPr>
              <w:overflowPunct w:val="0"/>
              <w:adjustRightInd w:val="0"/>
              <w:textAlignment w:val="baseline"/>
              <w:rPr>
                <w:b/>
                <w:bCs/>
                <w:sz w:val="16"/>
                <w:szCs w:val="16"/>
                <w:rtl/>
              </w:rPr>
            </w:pPr>
          </w:p>
        </w:tc>
        <w:tc>
          <w:tcPr>
            <w:tcW w:w="2213" w:type="dxa"/>
          </w:tcPr>
          <w:p w14:paraId="20CAA441" w14:textId="77777777" w:rsidR="00870D81" w:rsidRDefault="00870D81" w:rsidP="00495C4A">
            <w:pPr>
              <w:overflowPunct w:val="0"/>
              <w:adjustRightInd w:val="0"/>
              <w:textAlignment w:val="baseline"/>
              <w:rPr>
                <w:b/>
                <w:bCs/>
                <w:sz w:val="16"/>
                <w:szCs w:val="16"/>
                <w:rtl/>
              </w:rPr>
            </w:pPr>
          </w:p>
        </w:tc>
      </w:tr>
      <w:tr w:rsidR="00870D81" w14:paraId="60697859" w14:textId="77777777" w:rsidTr="00495C4A">
        <w:trPr>
          <w:cantSplit/>
          <w:trHeight w:val="507"/>
        </w:trPr>
        <w:tc>
          <w:tcPr>
            <w:tcW w:w="2685" w:type="dxa"/>
          </w:tcPr>
          <w:p w14:paraId="010EA849" w14:textId="77777777" w:rsidR="00870D81" w:rsidRDefault="00870D81" w:rsidP="00495C4A">
            <w:pPr>
              <w:overflowPunct w:val="0"/>
              <w:adjustRightInd w:val="0"/>
              <w:textAlignment w:val="baseline"/>
              <w:rPr>
                <w:b/>
                <w:bCs/>
                <w:sz w:val="16"/>
                <w:szCs w:val="16"/>
                <w:rtl/>
              </w:rPr>
            </w:pPr>
          </w:p>
          <w:p w14:paraId="2A5AA51B" w14:textId="77777777" w:rsidR="00870D81" w:rsidRDefault="00870D81" w:rsidP="00495C4A">
            <w:pPr>
              <w:overflowPunct w:val="0"/>
              <w:adjustRightInd w:val="0"/>
              <w:textAlignment w:val="baseline"/>
              <w:rPr>
                <w:b/>
                <w:bCs/>
                <w:sz w:val="16"/>
                <w:szCs w:val="16"/>
                <w:rtl/>
              </w:rPr>
            </w:pPr>
          </w:p>
        </w:tc>
        <w:tc>
          <w:tcPr>
            <w:tcW w:w="1285" w:type="dxa"/>
          </w:tcPr>
          <w:p w14:paraId="727CB334" w14:textId="77777777" w:rsidR="00870D81" w:rsidRDefault="00870D81" w:rsidP="00495C4A">
            <w:pPr>
              <w:overflowPunct w:val="0"/>
              <w:adjustRightInd w:val="0"/>
              <w:textAlignment w:val="baseline"/>
              <w:rPr>
                <w:b/>
                <w:bCs/>
                <w:sz w:val="16"/>
                <w:szCs w:val="16"/>
                <w:rtl/>
              </w:rPr>
            </w:pPr>
          </w:p>
        </w:tc>
        <w:tc>
          <w:tcPr>
            <w:tcW w:w="1457" w:type="dxa"/>
            <w:gridSpan w:val="3"/>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2ADA1EA6" w14:textId="77777777" w:rsidTr="00495C4A">
              <w:trPr>
                <w:trHeight w:val="203"/>
                <w:jc w:val="center"/>
              </w:trPr>
              <w:tc>
                <w:tcPr>
                  <w:tcW w:w="520" w:type="dxa"/>
                  <w:gridSpan w:val="2"/>
                  <w:tcBorders>
                    <w:top w:val="nil"/>
                    <w:bottom w:val="nil"/>
                  </w:tcBorders>
                  <w:tcMar>
                    <w:left w:w="28" w:type="dxa"/>
                    <w:right w:w="28" w:type="dxa"/>
                  </w:tcMar>
                </w:tcPr>
                <w:p w14:paraId="34F3D8A6"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09CB3931"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545DBAF5" w14:textId="77777777" w:rsidR="00870D81" w:rsidRDefault="00870D81" w:rsidP="00495C4A">
                  <w:pPr>
                    <w:overflowPunct w:val="0"/>
                    <w:adjustRightInd w:val="0"/>
                    <w:jc w:val="center"/>
                    <w:textAlignment w:val="baseline"/>
                    <w:rPr>
                      <w:sz w:val="16"/>
                      <w:szCs w:val="16"/>
                      <w:rtl/>
                    </w:rPr>
                  </w:pPr>
                </w:p>
              </w:tc>
            </w:tr>
            <w:tr w:rsidR="00870D81" w14:paraId="472D9D3F" w14:textId="77777777" w:rsidTr="00495C4A">
              <w:trPr>
                <w:trHeight w:val="80"/>
                <w:jc w:val="center"/>
              </w:trPr>
              <w:tc>
                <w:tcPr>
                  <w:tcW w:w="248" w:type="dxa"/>
                  <w:tcBorders>
                    <w:top w:val="nil"/>
                    <w:bottom w:val="nil"/>
                  </w:tcBorders>
                </w:tcPr>
                <w:p w14:paraId="0CD69163"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1E943698"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36FF1E77"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74408C60"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6B563436"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651DE6D6" w14:textId="77777777" w:rsidR="00870D81" w:rsidRDefault="00870D81" w:rsidP="00495C4A">
                  <w:pPr>
                    <w:overflowPunct w:val="0"/>
                    <w:adjustRightInd w:val="0"/>
                    <w:textAlignment w:val="baseline"/>
                    <w:rPr>
                      <w:sz w:val="16"/>
                      <w:szCs w:val="16"/>
                      <w:rtl/>
                    </w:rPr>
                  </w:pPr>
                </w:p>
              </w:tc>
            </w:tr>
          </w:tbl>
          <w:p w14:paraId="3BF65D3E" w14:textId="77777777" w:rsidR="00870D81" w:rsidRDefault="00870D81" w:rsidP="00495C4A">
            <w:pPr>
              <w:overflowPunct w:val="0"/>
              <w:adjustRightInd w:val="0"/>
              <w:textAlignment w:val="baseline"/>
              <w:rPr>
                <w:b/>
                <w:bCs/>
                <w:sz w:val="16"/>
                <w:szCs w:val="16"/>
                <w:rtl/>
              </w:rPr>
            </w:pPr>
          </w:p>
        </w:tc>
        <w:tc>
          <w:tcPr>
            <w:tcW w:w="1457" w:type="dxa"/>
            <w:gridSpan w:val="3"/>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3E29576A" w14:textId="77777777" w:rsidTr="00495C4A">
              <w:trPr>
                <w:trHeight w:val="203"/>
                <w:jc w:val="center"/>
              </w:trPr>
              <w:tc>
                <w:tcPr>
                  <w:tcW w:w="520" w:type="dxa"/>
                  <w:gridSpan w:val="2"/>
                  <w:tcBorders>
                    <w:top w:val="nil"/>
                    <w:bottom w:val="nil"/>
                  </w:tcBorders>
                  <w:tcMar>
                    <w:left w:w="28" w:type="dxa"/>
                    <w:right w:w="28" w:type="dxa"/>
                  </w:tcMar>
                </w:tcPr>
                <w:p w14:paraId="7563E7D1"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14C12408"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508FF7FC" w14:textId="77777777" w:rsidR="00870D81" w:rsidRDefault="00870D81" w:rsidP="00495C4A">
                  <w:pPr>
                    <w:overflowPunct w:val="0"/>
                    <w:adjustRightInd w:val="0"/>
                    <w:jc w:val="center"/>
                    <w:textAlignment w:val="baseline"/>
                    <w:rPr>
                      <w:sz w:val="16"/>
                      <w:szCs w:val="16"/>
                      <w:rtl/>
                    </w:rPr>
                  </w:pPr>
                </w:p>
              </w:tc>
            </w:tr>
            <w:tr w:rsidR="00870D81" w14:paraId="759B82BA" w14:textId="77777777" w:rsidTr="00495C4A">
              <w:trPr>
                <w:trHeight w:val="80"/>
                <w:jc w:val="center"/>
              </w:trPr>
              <w:tc>
                <w:tcPr>
                  <w:tcW w:w="248" w:type="dxa"/>
                  <w:tcBorders>
                    <w:top w:val="nil"/>
                    <w:bottom w:val="nil"/>
                  </w:tcBorders>
                </w:tcPr>
                <w:p w14:paraId="530B4151"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71D5A906"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2CC23AE6"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325A5CCD"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4FA6F6BE"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5354C1CC" w14:textId="77777777" w:rsidR="00870D81" w:rsidRDefault="00870D81" w:rsidP="00495C4A">
                  <w:pPr>
                    <w:overflowPunct w:val="0"/>
                    <w:adjustRightInd w:val="0"/>
                    <w:textAlignment w:val="baseline"/>
                    <w:rPr>
                      <w:sz w:val="16"/>
                      <w:szCs w:val="16"/>
                      <w:rtl/>
                    </w:rPr>
                  </w:pPr>
                </w:p>
              </w:tc>
            </w:tr>
          </w:tbl>
          <w:p w14:paraId="69F30EAE" w14:textId="77777777" w:rsidR="00870D81" w:rsidRDefault="00870D81" w:rsidP="00495C4A">
            <w:pPr>
              <w:overflowPunct w:val="0"/>
              <w:adjustRightInd w:val="0"/>
              <w:textAlignment w:val="baseline"/>
              <w:rPr>
                <w:b/>
                <w:bCs/>
                <w:sz w:val="16"/>
                <w:szCs w:val="16"/>
                <w:rtl/>
              </w:rPr>
            </w:pPr>
          </w:p>
        </w:tc>
        <w:tc>
          <w:tcPr>
            <w:tcW w:w="1163" w:type="dxa"/>
          </w:tcPr>
          <w:p w14:paraId="2C8725D1" w14:textId="77777777" w:rsidR="00870D81" w:rsidRDefault="00870D81" w:rsidP="00495C4A">
            <w:pPr>
              <w:overflowPunct w:val="0"/>
              <w:adjustRightInd w:val="0"/>
              <w:textAlignment w:val="baseline"/>
              <w:rPr>
                <w:b/>
                <w:bCs/>
                <w:sz w:val="16"/>
                <w:szCs w:val="16"/>
                <w:rtl/>
              </w:rPr>
            </w:pPr>
          </w:p>
        </w:tc>
        <w:tc>
          <w:tcPr>
            <w:tcW w:w="2213" w:type="dxa"/>
          </w:tcPr>
          <w:p w14:paraId="57C29F63" w14:textId="77777777" w:rsidR="00870D81" w:rsidRDefault="00870D81" w:rsidP="00495C4A">
            <w:pPr>
              <w:overflowPunct w:val="0"/>
              <w:adjustRightInd w:val="0"/>
              <w:textAlignment w:val="baseline"/>
              <w:rPr>
                <w:b/>
                <w:bCs/>
                <w:sz w:val="16"/>
                <w:szCs w:val="16"/>
                <w:rtl/>
              </w:rPr>
            </w:pPr>
          </w:p>
        </w:tc>
      </w:tr>
      <w:tr w:rsidR="00870D81" w14:paraId="791E2B89" w14:textId="77777777" w:rsidTr="00495C4A">
        <w:trPr>
          <w:cantSplit/>
          <w:trHeight w:val="507"/>
        </w:trPr>
        <w:tc>
          <w:tcPr>
            <w:tcW w:w="2685" w:type="dxa"/>
          </w:tcPr>
          <w:p w14:paraId="493AD0F0" w14:textId="77777777" w:rsidR="00870D81" w:rsidRDefault="00870D81" w:rsidP="00495C4A">
            <w:pPr>
              <w:overflowPunct w:val="0"/>
              <w:adjustRightInd w:val="0"/>
              <w:textAlignment w:val="baseline"/>
              <w:rPr>
                <w:b/>
                <w:bCs/>
                <w:sz w:val="16"/>
                <w:szCs w:val="16"/>
                <w:rtl/>
              </w:rPr>
            </w:pPr>
          </w:p>
          <w:p w14:paraId="706E6286" w14:textId="77777777" w:rsidR="00870D81" w:rsidRDefault="00870D81" w:rsidP="00495C4A">
            <w:pPr>
              <w:overflowPunct w:val="0"/>
              <w:adjustRightInd w:val="0"/>
              <w:textAlignment w:val="baseline"/>
              <w:rPr>
                <w:b/>
                <w:bCs/>
                <w:sz w:val="16"/>
                <w:szCs w:val="16"/>
                <w:rtl/>
              </w:rPr>
            </w:pPr>
          </w:p>
        </w:tc>
        <w:tc>
          <w:tcPr>
            <w:tcW w:w="1285" w:type="dxa"/>
          </w:tcPr>
          <w:p w14:paraId="55C698A1" w14:textId="77777777" w:rsidR="00870D81" w:rsidRDefault="00870D81" w:rsidP="00495C4A">
            <w:pPr>
              <w:overflowPunct w:val="0"/>
              <w:adjustRightInd w:val="0"/>
              <w:textAlignment w:val="baseline"/>
              <w:rPr>
                <w:b/>
                <w:bCs/>
                <w:sz w:val="16"/>
                <w:szCs w:val="16"/>
                <w:rtl/>
              </w:rPr>
            </w:pPr>
          </w:p>
        </w:tc>
        <w:tc>
          <w:tcPr>
            <w:tcW w:w="1457" w:type="dxa"/>
            <w:gridSpan w:val="3"/>
            <w:tcBorders>
              <w:bottom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6B24C704" w14:textId="77777777" w:rsidTr="00495C4A">
              <w:trPr>
                <w:trHeight w:val="203"/>
                <w:jc w:val="center"/>
              </w:trPr>
              <w:tc>
                <w:tcPr>
                  <w:tcW w:w="520" w:type="dxa"/>
                  <w:gridSpan w:val="2"/>
                  <w:tcBorders>
                    <w:top w:val="nil"/>
                    <w:bottom w:val="nil"/>
                  </w:tcBorders>
                  <w:tcMar>
                    <w:left w:w="28" w:type="dxa"/>
                    <w:right w:w="28" w:type="dxa"/>
                  </w:tcMar>
                </w:tcPr>
                <w:p w14:paraId="3EDA2C55"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52E39C88"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00F8FD94" w14:textId="77777777" w:rsidR="00870D81" w:rsidRDefault="00870D81" w:rsidP="00495C4A">
                  <w:pPr>
                    <w:overflowPunct w:val="0"/>
                    <w:adjustRightInd w:val="0"/>
                    <w:jc w:val="center"/>
                    <w:textAlignment w:val="baseline"/>
                    <w:rPr>
                      <w:sz w:val="16"/>
                      <w:szCs w:val="16"/>
                      <w:rtl/>
                    </w:rPr>
                  </w:pPr>
                </w:p>
              </w:tc>
            </w:tr>
            <w:tr w:rsidR="00870D81" w14:paraId="4C4734AA" w14:textId="77777777" w:rsidTr="00495C4A">
              <w:trPr>
                <w:trHeight w:val="80"/>
                <w:jc w:val="center"/>
              </w:trPr>
              <w:tc>
                <w:tcPr>
                  <w:tcW w:w="248" w:type="dxa"/>
                  <w:tcBorders>
                    <w:top w:val="nil"/>
                    <w:bottom w:val="nil"/>
                  </w:tcBorders>
                </w:tcPr>
                <w:p w14:paraId="7CF3E3C1"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33755FDF"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38EBB21F"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451D2D5F"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0B6274C0"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5B25980E" w14:textId="77777777" w:rsidR="00870D81" w:rsidRDefault="00870D81" w:rsidP="00495C4A">
                  <w:pPr>
                    <w:overflowPunct w:val="0"/>
                    <w:adjustRightInd w:val="0"/>
                    <w:textAlignment w:val="baseline"/>
                    <w:rPr>
                      <w:sz w:val="16"/>
                      <w:szCs w:val="16"/>
                      <w:rtl/>
                    </w:rPr>
                  </w:pPr>
                </w:p>
              </w:tc>
            </w:tr>
          </w:tbl>
          <w:p w14:paraId="62BC46F5" w14:textId="77777777" w:rsidR="00870D81" w:rsidRDefault="00870D81" w:rsidP="00495C4A">
            <w:pPr>
              <w:overflowPunct w:val="0"/>
              <w:adjustRightInd w:val="0"/>
              <w:textAlignment w:val="baseline"/>
              <w:rPr>
                <w:b/>
                <w:bCs/>
                <w:sz w:val="16"/>
                <w:szCs w:val="16"/>
                <w:rtl/>
              </w:rPr>
            </w:pPr>
          </w:p>
        </w:tc>
        <w:tc>
          <w:tcPr>
            <w:tcW w:w="1457" w:type="dxa"/>
            <w:gridSpan w:val="3"/>
            <w:tcBorders>
              <w:bottom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5CCE77FE" w14:textId="77777777" w:rsidTr="00495C4A">
              <w:trPr>
                <w:trHeight w:val="203"/>
                <w:jc w:val="center"/>
              </w:trPr>
              <w:tc>
                <w:tcPr>
                  <w:tcW w:w="520" w:type="dxa"/>
                  <w:gridSpan w:val="2"/>
                  <w:tcBorders>
                    <w:top w:val="nil"/>
                    <w:bottom w:val="nil"/>
                  </w:tcBorders>
                  <w:tcMar>
                    <w:left w:w="28" w:type="dxa"/>
                    <w:right w:w="28" w:type="dxa"/>
                  </w:tcMar>
                </w:tcPr>
                <w:p w14:paraId="6BFAFFBD"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1731F497"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7281134D" w14:textId="77777777" w:rsidR="00870D81" w:rsidRDefault="00870D81" w:rsidP="00495C4A">
                  <w:pPr>
                    <w:overflowPunct w:val="0"/>
                    <w:adjustRightInd w:val="0"/>
                    <w:jc w:val="center"/>
                    <w:textAlignment w:val="baseline"/>
                    <w:rPr>
                      <w:sz w:val="16"/>
                      <w:szCs w:val="16"/>
                      <w:rtl/>
                    </w:rPr>
                  </w:pPr>
                </w:p>
              </w:tc>
            </w:tr>
            <w:tr w:rsidR="00870D81" w14:paraId="294A0026" w14:textId="77777777" w:rsidTr="00495C4A">
              <w:trPr>
                <w:trHeight w:val="80"/>
                <w:jc w:val="center"/>
              </w:trPr>
              <w:tc>
                <w:tcPr>
                  <w:tcW w:w="248" w:type="dxa"/>
                  <w:tcBorders>
                    <w:top w:val="nil"/>
                    <w:bottom w:val="nil"/>
                  </w:tcBorders>
                </w:tcPr>
                <w:p w14:paraId="77DE3166"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221A0600"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5B64EFDC"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4A52BE29"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635612AB"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781719E9" w14:textId="77777777" w:rsidR="00870D81" w:rsidRDefault="00870D81" w:rsidP="00495C4A">
                  <w:pPr>
                    <w:overflowPunct w:val="0"/>
                    <w:adjustRightInd w:val="0"/>
                    <w:textAlignment w:val="baseline"/>
                    <w:rPr>
                      <w:sz w:val="16"/>
                      <w:szCs w:val="16"/>
                      <w:rtl/>
                    </w:rPr>
                  </w:pPr>
                </w:p>
              </w:tc>
            </w:tr>
          </w:tbl>
          <w:p w14:paraId="16F47910" w14:textId="77777777" w:rsidR="00870D81" w:rsidRDefault="00870D81" w:rsidP="00495C4A">
            <w:pPr>
              <w:overflowPunct w:val="0"/>
              <w:adjustRightInd w:val="0"/>
              <w:textAlignment w:val="baseline"/>
              <w:rPr>
                <w:b/>
                <w:bCs/>
                <w:sz w:val="16"/>
                <w:szCs w:val="16"/>
                <w:rtl/>
              </w:rPr>
            </w:pPr>
          </w:p>
        </w:tc>
        <w:tc>
          <w:tcPr>
            <w:tcW w:w="1163" w:type="dxa"/>
          </w:tcPr>
          <w:p w14:paraId="3BD52AB0" w14:textId="77777777" w:rsidR="00870D81" w:rsidRDefault="00870D81" w:rsidP="00495C4A">
            <w:pPr>
              <w:overflowPunct w:val="0"/>
              <w:adjustRightInd w:val="0"/>
              <w:textAlignment w:val="baseline"/>
              <w:rPr>
                <w:b/>
                <w:bCs/>
                <w:sz w:val="16"/>
                <w:szCs w:val="16"/>
                <w:rtl/>
              </w:rPr>
            </w:pPr>
          </w:p>
        </w:tc>
        <w:tc>
          <w:tcPr>
            <w:tcW w:w="2213" w:type="dxa"/>
          </w:tcPr>
          <w:p w14:paraId="7BD36D89" w14:textId="77777777" w:rsidR="00870D81" w:rsidRDefault="00870D81" w:rsidP="00495C4A">
            <w:pPr>
              <w:overflowPunct w:val="0"/>
              <w:adjustRightInd w:val="0"/>
              <w:textAlignment w:val="baseline"/>
              <w:rPr>
                <w:b/>
                <w:bCs/>
                <w:sz w:val="16"/>
                <w:szCs w:val="16"/>
                <w:rtl/>
              </w:rPr>
            </w:pPr>
          </w:p>
        </w:tc>
      </w:tr>
      <w:tr w:rsidR="00870D81" w14:paraId="3768583F" w14:textId="77777777" w:rsidTr="00495C4A">
        <w:trPr>
          <w:cantSplit/>
          <w:trHeight w:val="507"/>
        </w:trPr>
        <w:tc>
          <w:tcPr>
            <w:tcW w:w="2685" w:type="dxa"/>
          </w:tcPr>
          <w:p w14:paraId="15790FE6" w14:textId="77777777" w:rsidR="00870D81" w:rsidRDefault="00870D81" w:rsidP="00495C4A">
            <w:pPr>
              <w:overflowPunct w:val="0"/>
              <w:adjustRightInd w:val="0"/>
              <w:textAlignment w:val="baseline"/>
              <w:rPr>
                <w:b/>
                <w:bCs/>
                <w:sz w:val="16"/>
                <w:szCs w:val="16"/>
                <w:rtl/>
              </w:rPr>
            </w:pPr>
          </w:p>
          <w:p w14:paraId="60639809" w14:textId="77777777" w:rsidR="00870D81" w:rsidRDefault="00870D81" w:rsidP="00495C4A">
            <w:pPr>
              <w:overflowPunct w:val="0"/>
              <w:adjustRightInd w:val="0"/>
              <w:textAlignment w:val="baseline"/>
              <w:rPr>
                <w:b/>
                <w:bCs/>
                <w:sz w:val="16"/>
                <w:szCs w:val="16"/>
                <w:rtl/>
              </w:rPr>
            </w:pPr>
          </w:p>
        </w:tc>
        <w:tc>
          <w:tcPr>
            <w:tcW w:w="1285" w:type="dxa"/>
          </w:tcPr>
          <w:p w14:paraId="67CC74EC" w14:textId="77777777" w:rsidR="00870D81" w:rsidRDefault="00870D81" w:rsidP="00495C4A">
            <w:pPr>
              <w:overflowPunct w:val="0"/>
              <w:adjustRightInd w:val="0"/>
              <w:textAlignment w:val="baseline"/>
              <w:rPr>
                <w:b/>
                <w:bCs/>
                <w:sz w:val="16"/>
                <w:szCs w:val="16"/>
                <w:rtl/>
              </w:rPr>
            </w:pPr>
          </w:p>
        </w:tc>
        <w:tc>
          <w:tcPr>
            <w:tcW w:w="1457" w:type="dxa"/>
            <w:gridSpan w:val="3"/>
            <w:tcBorders>
              <w:top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131E39E6" w14:textId="77777777" w:rsidTr="00495C4A">
              <w:trPr>
                <w:trHeight w:val="203"/>
                <w:jc w:val="center"/>
              </w:trPr>
              <w:tc>
                <w:tcPr>
                  <w:tcW w:w="520" w:type="dxa"/>
                  <w:gridSpan w:val="2"/>
                  <w:tcBorders>
                    <w:top w:val="nil"/>
                    <w:bottom w:val="nil"/>
                  </w:tcBorders>
                  <w:tcMar>
                    <w:left w:w="28" w:type="dxa"/>
                    <w:right w:w="28" w:type="dxa"/>
                  </w:tcMar>
                </w:tcPr>
                <w:p w14:paraId="29AE71E7"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24548189"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58FA3DB5" w14:textId="77777777" w:rsidR="00870D81" w:rsidRDefault="00870D81" w:rsidP="00495C4A">
                  <w:pPr>
                    <w:overflowPunct w:val="0"/>
                    <w:adjustRightInd w:val="0"/>
                    <w:jc w:val="center"/>
                    <w:textAlignment w:val="baseline"/>
                    <w:rPr>
                      <w:sz w:val="16"/>
                      <w:szCs w:val="16"/>
                      <w:rtl/>
                    </w:rPr>
                  </w:pPr>
                </w:p>
              </w:tc>
            </w:tr>
            <w:tr w:rsidR="00870D81" w14:paraId="0C20FEF7" w14:textId="77777777" w:rsidTr="00495C4A">
              <w:trPr>
                <w:trHeight w:val="80"/>
                <w:jc w:val="center"/>
              </w:trPr>
              <w:tc>
                <w:tcPr>
                  <w:tcW w:w="248" w:type="dxa"/>
                  <w:tcBorders>
                    <w:top w:val="nil"/>
                    <w:bottom w:val="nil"/>
                  </w:tcBorders>
                </w:tcPr>
                <w:p w14:paraId="099FEAAD"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56FA9236"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65C817A1"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483F588D"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4134E3A0"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250D5921" w14:textId="77777777" w:rsidR="00870D81" w:rsidRDefault="00870D81" w:rsidP="00495C4A">
                  <w:pPr>
                    <w:overflowPunct w:val="0"/>
                    <w:adjustRightInd w:val="0"/>
                    <w:textAlignment w:val="baseline"/>
                    <w:rPr>
                      <w:sz w:val="16"/>
                      <w:szCs w:val="16"/>
                      <w:rtl/>
                    </w:rPr>
                  </w:pPr>
                </w:p>
              </w:tc>
            </w:tr>
          </w:tbl>
          <w:p w14:paraId="68E1F124" w14:textId="77777777" w:rsidR="00870D81" w:rsidRDefault="00870D81" w:rsidP="00495C4A">
            <w:pPr>
              <w:overflowPunct w:val="0"/>
              <w:adjustRightInd w:val="0"/>
              <w:textAlignment w:val="baseline"/>
              <w:rPr>
                <w:b/>
                <w:bCs/>
                <w:sz w:val="16"/>
                <w:szCs w:val="16"/>
                <w:rtl/>
              </w:rPr>
            </w:pPr>
          </w:p>
        </w:tc>
        <w:tc>
          <w:tcPr>
            <w:tcW w:w="1457" w:type="dxa"/>
            <w:gridSpan w:val="3"/>
            <w:tcBorders>
              <w:top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870D81" w14:paraId="3BACE78F" w14:textId="77777777" w:rsidTr="00495C4A">
              <w:trPr>
                <w:trHeight w:val="203"/>
                <w:jc w:val="center"/>
              </w:trPr>
              <w:tc>
                <w:tcPr>
                  <w:tcW w:w="520" w:type="dxa"/>
                  <w:gridSpan w:val="2"/>
                  <w:tcBorders>
                    <w:top w:val="nil"/>
                    <w:bottom w:val="nil"/>
                  </w:tcBorders>
                  <w:tcMar>
                    <w:left w:w="28" w:type="dxa"/>
                    <w:right w:w="28" w:type="dxa"/>
                  </w:tcMar>
                </w:tcPr>
                <w:p w14:paraId="3EECE0BF"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2076E418" w14:textId="77777777" w:rsidR="00870D81" w:rsidRDefault="00870D81" w:rsidP="00495C4A">
                  <w:pPr>
                    <w:overflowPunct w:val="0"/>
                    <w:adjustRightInd w:val="0"/>
                    <w:jc w:val="center"/>
                    <w:textAlignment w:val="baseline"/>
                    <w:rPr>
                      <w:sz w:val="16"/>
                      <w:szCs w:val="16"/>
                      <w:rtl/>
                    </w:rPr>
                  </w:pPr>
                </w:p>
              </w:tc>
              <w:tc>
                <w:tcPr>
                  <w:tcW w:w="520" w:type="dxa"/>
                  <w:gridSpan w:val="2"/>
                  <w:tcBorders>
                    <w:top w:val="nil"/>
                    <w:bottom w:val="nil"/>
                  </w:tcBorders>
                  <w:tcMar>
                    <w:left w:w="28" w:type="dxa"/>
                    <w:right w:w="28" w:type="dxa"/>
                  </w:tcMar>
                </w:tcPr>
                <w:p w14:paraId="0C1924FE" w14:textId="77777777" w:rsidR="00870D81" w:rsidRDefault="00870D81" w:rsidP="00495C4A">
                  <w:pPr>
                    <w:overflowPunct w:val="0"/>
                    <w:adjustRightInd w:val="0"/>
                    <w:jc w:val="center"/>
                    <w:textAlignment w:val="baseline"/>
                    <w:rPr>
                      <w:sz w:val="16"/>
                      <w:szCs w:val="16"/>
                      <w:rtl/>
                    </w:rPr>
                  </w:pPr>
                </w:p>
              </w:tc>
            </w:tr>
            <w:tr w:rsidR="00870D81" w14:paraId="139DA6EF" w14:textId="77777777" w:rsidTr="00495C4A">
              <w:trPr>
                <w:trHeight w:val="80"/>
                <w:jc w:val="center"/>
              </w:trPr>
              <w:tc>
                <w:tcPr>
                  <w:tcW w:w="248" w:type="dxa"/>
                  <w:tcBorders>
                    <w:top w:val="nil"/>
                    <w:bottom w:val="nil"/>
                  </w:tcBorders>
                </w:tcPr>
                <w:p w14:paraId="733C3722" w14:textId="77777777" w:rsidR="00870D81" w:rsidRDefault="00870D81" w:rsidP="00495C4A">
                  <w:pPr>
                    <w:overflowPunct w:val="0"/>
                    <w:adjustRightInd w:val="0"/>
                    <w:textAlignment w:val="baseline"/>
                    <w:rPr>
                      <w:sz w:val="16"/>
                      <w:szCs w:val="16"/>
                      <w:rtl/>
                    </w:rPr>
                  </w:pPr>
                </w:p>
              </w:tc>
              <w:tc>
                <w:tcPr>
                  <w:tcW w:w="272" w:type="dxa"/>
                  <w:tcBorders>
                    <w:top w:val="nil"/>
                    <w:bottom w:val="nil"/>
                  </w:tcBorders>
                </w:tcPr>
                <w:p w14:paraId="681BF98D" w14:textId="77777777" w:rsidR="00870D81" w:rsidRDefault="00870D81" w:rsidP="00495C4A">
                  <w:pPr>
                    <w:overflowPunct w:val="0"/>
                    <w:adjustRightInd w:val="0"/>
                    <w:textAlignment w:val="baseline"/>
                    <w:rPr>
                      <w:sz w:val="16"/>
                      <w:szCs w:val="16"/>
                      <w:rtl/>
                    </w:rPr>
                  </w:pPr>
                </w:p>
              </w:tc>
              <w:tc>
                <w:tcPr>
                  <w:tcW w:w="258" w:type="dxa"/>
                  <w:tcBorders>
                    <w:top w:val="nil"/>
                    <w:bottom w:val="nil"/>
                  </w:tcBorders>
                </w:tcPr>
                <w:p w14:paraId="14418D23" w14:textId="77777777" w:rsidR="00870D81" w:rsidRDefault="00870D81" w:rsidP="00495C4A">
                  <w:pPr>
                    <w:overflowPunct w:val="0"/>
                    <w:adjustRightInd w:val="0"/>
                    <w:textAlignment w:val="baseline"/>
                    <w:rPr>
                      <w:sz w:val="16"/>
                      <w:szCs w:val="16"/>
                      <w:rtl/>
                    </w:rPr>
                  </w:pPr>
                </w:p>
              </w:tc>
              <w:tc>
                <w:tcPr>
                  <w:tcW w:w="262" w:type="dxa"/>
                  <w:tcBorders>
                    <w:top w:val="nil"/>
                    <w:bottom w:val="nil"/>
                  </w:tcBorders>
                </w:tcPr>
                <w:p w14:paraId="31D0354F" w14:textId="77777777" w:rsidR="00870D81" w:rsidRDefault="00870D81" w:rsidP="00495C4A">
                  <w:pPr>
                    <w:overflowPunct w:val="0"/>
                    <w:adjustRightInd w:val="0"/>
                    <w:textAlignment w:val="baseline"/>
                    <w:rPr>
                      <w:sz w:val="16"/>
                      <w:szCs w:val="16"/>
                      <w:rtl/>
                    </w:rPr>
                  </w:pPr>
                </w:p>
              </w:tc>
              <w:tc>
                <w:tcPr>
                  <w:tcW w:w="268" w:type="dxa"/>
                  <w:tcBorders>
                    <w:top w:val="nil"/>
                    <w:bottom w:val="nil"/>
                  </w:tcBorders>
                </w:tcPr>
                <w:p w14:paraId="1B99D704" w14:textId="77777777" w:rsidR="00870D81" w:rsidRDefault="00870D81" w:rsidP="00495C4A">
                  <w:pPr>
                    <w:overflowPunct w:val="0"/>
                    <w:adjustRightInd w:val="0"/>
                    <w:textAlignment w:val="baseline"/>
                    <w:rPr>
                      <w:sz w:val="16"/>
                      <w:szCs w:val="16"/>
                      <w:rtl/>
                    </w:rPr>
                  </w:pPr>
                </w:p>
              </w:tc>
              <w:tc>
                <w:tcPr>
                  <w:tcW w:w="252" w:type="dxa"/>
                  <w:tcBorders>
                    <w:top w:val="nil"/>
                    <w:bottom w:val="nil"/>
                  </w:tcBorders>
                </w:tcPr>
                <w:p w14:paraId="77DA7A95" w14:textId="77777777" w:rsidR="00870D81" w:rsidRDefault="00870D81" w:rsidP="00495C4A">
                  <w:pPr>
                    <w:overflowPunct w:val="0"/>
                    <w:adjustRightInd w:val="0"/>
                    <w:textAlignment w:val="baseline"/>
                    <w:rPr>
                      <w:sz w:val="16"/>
                      <w:szCs w:val="16"/>
                      <w:rtl/>
                    </w:rPr>
                  </w:pPr>
                </w:p>
              </w:tc>
            </w:tr>
          </w:tbl>
          <w:p w14:paraId="2219DB98" w14:textId="77777777" w:rsidR="00870D81" w:rsidRDefault="00870D81" w:rsidP="00495C4A">
            <w:pPr>
              <w:overflowPunct w:val="0"/>
              <w:adjustRightInd w:val="0"/>
              <w:textAlignment w:val="baseline"/>
              <w:rPr>
                <w:b/>
                <w:bCs/>
                <w:sz w:val="16"/>
                <w:szCs w:val="16"/>
                <w:rtl/>
              </w:rPr>
            </w:pPr>
          </w:p>
        </w:tc>
        <w:tc>
          <w:tcPr>
            <w:tcW w:w="1163" w:type="dxa"/>
          </w:tcPr>
          <w:p w14:paraId="550A159B" w14:textId="77777777" w:rsidR="00870D81" w:rsidRDefault="00870D81" w:rsidP="00495C4A">
            <w:pPr>
              <w:overflowPunct w:val="0"/>
              <w:adjustRightInd w:val="0"/>
              <w:textAlignment w:val="baseline"/>
              <w:rPr>
                <w:b/>
                <w:bCs/>
                <w:sz w:val="16"/>
                <w:szCs w:val="16"/>
                <w:rtl/>
              </w:rPr>
            </w:pPr>
          </w:p>
        </w:tc>
        <w:tc>
          <w:tcPr>
            <w:tcW w:w="2213" w:type="dxa"/>
          </w:tcPr>
          <w:p w14:paraId="7EEBCEC5" w14:textId="77777777" w:rsidR="00870D81" w:rsidRDefault="00870D81" w:rsidP="00495C4A">
            <w:pPr>
              <w:overflowPunct w:val="0"/>
              <w:adjustRightInd w:val="0"/>
              <w:textAlignment w:val="baseline"/>
              <w:rPr>
                <w:b/>
                <w:bCs/>
                <w:sz w:val="16"/>
                <w:szCs w:val="16"/>
                <w:rtl/>
              </w:rPr>
            </w:pPr>
          </w:p>
        </w:tc>
      </w:tr>
      <w:tr w:rsidR="00870D81" w14:paraId="374534EB" w14:textId="77777777" w:rsidTr="00495C4A">
        <w:trPr>
          <w:trHeight w:val="299"/>
        </w:trPr>
        <w:tc>
          <w:tcPr>
            <w:tcW w:w="10260" w:type="dxa"/>
            <w:gridSpan w:val="10"/>
          </w:tcPr>
          <w:p w14:paraId="390E4C51" w14:textId="77777777" w:rsidR="00870D81" w:rsidRDefault="00870D81" w:rsidP="00870D81">
            <w:pPr>
              <w:numPr>
                <w:ilvl w:val="0"/>
                <w:numId w:val="61"/>
              </w:numPr>
              <w:tabs>
                <w:tab w:val="clear" w:pos="720"/>
                <w:tab w:val="num" w:pos="393"/>
              </w:tabs>
              <w:overflowPunct w:val="0"/>
              <w:autoSpaceDE w:val="0"/>
              <w:autoSpaceDN w:val="0"/>
              <w:adjustRightInd w:val="0"/>
              <w:ind w:right="0" w:hanging="686"/>
              <w:textAlignment w:val="baseline"/>
              <w:rPr>
                <w:sz w:val="14"/>
                <w:szCs w:val="14"/>
              </w:rPr>
            </w:pPr>
            <w:r>
              <w:rPr>
                <w:rFonts w:hint="cs"/>
                <w:sz w:val="16"/>
                <w:szCs w:val="16"/>
                <w:rtl/>
              </w:rPr>
              <w:t xml:space="preserve">דירקטור חיצוני או מטעם בעלי מניות. ככל שמדובר </w:t>
            </w:r>
            <w:r>
              <w:rPr>
                <w:rFonts w:hint="cs"/>
                <w:spacing w:val="-20"/>
                <w:sz w:val="16"/>
                <w:szCs w:val="16"/>
                <w:rtl/>
              </w:rPr>
              <w:t>בדירקטור   מהסוג</w:t>
            </w:r>
            <w:r>
              <w:rPr>
                <w:rFonts w:hint="cs"/>
                <w:sz w:val="16"/>
                <w:szCs w:val="16"/>
                <w:rtl/>
              </w:rPr>
              <w:t xml:space="preserve"> השני, והמינוי איננו מטעם בעל השליטה היחיד בחברה-  יש לפרט את זהות הגורם שמטעמו נעשה המינוי</w:t>
            </w:r>
            <w:r>
              <w:rPr>
                <w:rFonts w:hint="cs"/>
                <w:sz w:val="14"/>
                <w:szCs w:val="14"/>
                <w:rtl/>
              </w:rPr>
              <w:t xml:space="preserve">.  </w:t>
            </w:r>
          </w:p>
          <w:p w14:paraId="74929AB0" w14:textId="77777777" w:rsidR="00870D81" w:rsidRDefault="00870D81" w:rsidP="00870D81">
            <w:pPr>
              <w:numPr>
                <w:ilvl w:val="0"/>
                <w:numId w:val="61"/>
              </w:numPr>
              <w:tabs>
                <w:tab w:val="clear" w:pos="720"/>
                <w:tab w:val="num" w:pos="393"/>
              </w:tabs>
              <w:overflowPunct w:val="0"/>
              <w:autoSpaceDE w:val="0"/>
              <w:autoSpaceDN w:val="0"/>
              <w:adjustRightInd w:val="0"/>
              <w:ind w:right="0" w:hanging="687"/>
              <w:textAlignment w:val="baseline"/>
              <w:rPr>
                <w:sz w:val="16"/>
                <w:szCs w:val="16"/>
                <w:rtl/>
              </w:rPr>
            </w:pPr>
            <w:r>
              <w:rPr>
                <w:rFonts w:hint="cs"/>
                <w:sz w:val="16"/>
                <w:szCs w:val="16"/>
                <w:rtl/>
              </w:rPr>
              <w:t xml:space="preserve">כגון חברות בוועדות או תפקידים אחרים. </w:t>
            </w:r>
          </w:p>
        </w:tc>
      </w:tr>
    </w:tbl>
    <w:p w14:paraId="750BF342" w14:textId="77777777" w:rsidR="00870D81" w:rsidRDefault="00870D81" w:rsidP="00870D81">
      <w:pPr>
        <w:overflowPunct w:val="0"/>
        <w:adjustRightInd w:val="0"/>
        <w:ind w:right="360"/>
        <w:textAlignment w:val="baseline"/>
        <w:rPr>
          <w:b/>
          <w:bCs/>
          <w:sz w:val="16"/>
          <w:szCs w:val="16"/>
        </w:rPr>
      </w:pPr>
    </w:p>
    <w:p w14:paraId="66802DA6" w14:textId="77777777" w:rsidR="00870D81" w:rsidRDefault="00870D81" w:rsidP="00870D81">
      <w:pPr>
        <w:overflowPunct w:val="0"/>
        <w:adjustRightInd w:val="0"/>
        <w:ind w:left="-867"/>
        <w:textAlignment w:val="baseline"/>
        <w:rPr>
          <w:b/>
          <w:bCs/>
          <w:sz w:val="20"/>
          <w:szCs w:val="20"/>
        </w:rPr>
      </w:pPr>
      <w:r>
        <w:rPr>
          <w:rFonts w:hint="cs"/>
          <w:b/>
          <w:bCs/>
          <w:sz w:val="20"/>
          <w:szCs w:val="20"/>
          <w:rtl/>
        </w:rPr>
        <w:t xml:space="preserve"> 5. קשר לפעילות המשרד</w:t>
      </w:r>
    </w:p>
    <w:p w14:paraId="5E64311D" w14:textId="77777777" w:rsidR="00870D81" w:rsidRDefault="00870D81" w:rsidP="00870D81">
      <w:pPr>
        <w:overflowPunct w:val="0"/>
        <w:adjustRightInd w:val="0"/>
        <w:ind w:right="360"/>
        <w:textAlignment w:val="baseline"/>
        <w:rPr>
          <w:b/>
          <w:bCs/>
          <w:sz w:val="16"/>
          <w:szCs w:val="16"/>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0260"/>
      </w:tblGrid>
      <w:tr w:rsidR="00870D81" w14:paraId="7404A246" w14:textId="77777777" w:rsidTr="00495C4A">
        <w:trPr>
          <w:trHeight w:val="160"/>
        </w:trPr>
        <w:tc>
          <w:tcPr>
            <w:tcW w:w="10260" w:type="dxa"/>
          </w:tcPr>
          <w:p w14:paraId="44BD1062" w14:textId="77777777" w:rsidR="00870D81" w:rsidRDefault="00870D81" w:rsidP="00495C4A">
            <w:pPr>
              <w:tabs>
                <w:tab w:val="left" w:pos="612"/>
              </w:tabs>
              <w:overflowPunct w:val="0"/>
              <w:adjustRightInd w:val="0"/>
              <w:textAlignment w:val="baseline"/>
              <w:rPr>
                <w:b/>
                <w:bCs/>
                <w:sz w:val="18"/>
                <w:szCs w:val="18"/>
                <w:rtl/>
              </w:rPr>
            </w:pPr>
            <w:r>
              <w:rPr>
                <w:rFonts w:hint="cs"/>
                <w:b/>
                <w:bCs/>
                <w:sz w:val="18"/>
                <w:szCs w:val="18"/>
                <w:rtl/>
              </w:rPr>
              <w:t>יש להשיב על השאלות בסעיף זה גם לגבי זיקה או קשר למשרד של גוף שהינך בעל עניין בו</w:t>
            </w:r>
            <w:r>
              <w:rPr>
                <w:rFonts w:hint="cs"/>
                <w:sz w:val="18"/>
                <w:szCs w:val="18"/>
                <w:rtl/>
              </w:rPr>
              <w:t xml:space="preserve">.  </w:t>
            </w:r>
            <w:r>
              <w:rPr>
                <w:rFonts w:hint="cs"/>
                <w:b/>
                <w:bCs/>
                <w:sz w:val="18"/>
                <w:szCs w:val="18"/>
                <w:rtl/>
              </w:rPr>
              <w:t xml:space="preserve">"בעל עניין" בגוף </w:t>
            </w:r>
            <w:r>
              <w:rPr>
                <w:rFonts w:hint="cs"/>
                <w:sz w:val="18"/>
                <w:szCs w:val="18"/>
                <w:rtl/>
              </w:rPr>
              <w:t>- לרבות מי שיש לו/ה אחזקות בגוף ו/או מכהן/ת כדירקטור בדירקטוריון או בגופים מקבילים בו ו/או עובד/ת בו ו/או מייצג/ת אותו/ה ו/או יועץ/ת חיצוני/ת לו/ה. אין צורך לפרט אחזקה שלא כבעל עניין בתאגיד כמשמעותו בחוק ניירות ערך, התשכ"ח-1969, בתאגידים הנסחרים בבורסה (3) .</w:t>
            </w:r>
          </w:p>
          <w:p w14:paraId="242A5A31" w14:textId="77777777" w:rsidR="00870D81" w:rsidRDefault="00870D81" w:rsidP="00495C4A">
            <w:pPr>
              <w:tabs>
                <w:tab w:val="left" w:pos="612"/>
              </w:tabs>
              <w:overflowPunct w:val="0"/>
              <w:adjustRightInd w:val="0"/>
              <w:textAlignment w:val="baseline"/>
              <w:rPr>
                <w:sz w:val="18"/>
                <w:szCs w:val="18"/>
                <w:rtl/>
              </w:rPr>
            </w:pPr>
          </w:p>
          <w:p w14:paraId="07D2D46F" w14:textId="77777777" w:rsidR="00870D81" w:rsidRDefault="00870D81" w:rsidP="00495C4A">
            <w:pPr>
              <w:tabs>
                <w:tab w:val="left" w:pos="612"/>
              </w:tabs>
              <w:overflowPunct w:val="0"/>
              <w:adjustRightInd w:val="0"/>
              <w:textAlignment w:val="baseline"/>
              <w:rPr>
                <w:sz w:val="18"/>
                <w:szCs w:val="18"/>
                <w:rtl/>
              </w:rPr>
            </w:pPr>
            <w:r>
              <w:rPr>
                <w:rFonts w:hint="cs"/>
                <w:sz w:val="18"/>
                <w:szCs w:val="18"/>
                <w:rtl/>
              </w:rPr>
              <w:t>יש להתייחס לזיקות וקשרים נוכחיים ולזיקות וקשרים בארבע השנים האחרונות, ולציין כל זיקה או קשר באופן מפורט.</w:t>
            </w:r>
          </w:p>
          <w:p w14:paraId="3E2C5681" w14:textId="77777777" w:rsidR="00870D81" w:rsidRDefault="00870D81" w:rsidP="00870D81">
            <w:pPr>
              <w:numPr>
                <w:ilvl w:val="0"/>
                <w:numId w:val="62"/>
              </w:numPr>
              <w:overflowPunct w:val="0"/>
              <w:autoSpaceDE w:val="0"/>
              <w:autoSpaceDN w:val="0"/>
              <w:adjustRightInd w:val="0"/>
              <w:spacing w:line="480" w:lineRule="auto"/>
              <w:ind w:right="0" w:hanging="720"/>
              <w:jc w:val="both"/>
              <w:textAlignment w:val="baseline"/>
              <w:rPr>
                <w:sz w:val="18"/>
                <w:szCs w:val="18"/>
              </w:rPr>
            </w:pPr>
            <w:r>
              <w:rPr>
                <w:rFonts w:hint="cs"/>
                <w:sz w:val="18"/>
                <w:szCs w:val="18"/>
                <w:rtl/>
              </w:rPr>
              <w:t xml:space="preserve">האם יש או היו לך או לגוף שאת/ה בעל/ת עניין בו זיקה או קשר, </w:t>
            </w:r>
            <w:r>
              <w:rPr>
                <w:rFonts w:hint="cs"/>
                <w:sz w:val="18"/>
                <w:szCs w:val="18"/>
                <w:u w:val="single"/>
                <w:rtl/>
              </w:rPr>
              <w:t>שלא כאזרח/ית המקבל/ת שירות</w:t>
            </w:r>
            <w:r>
              <w:rPr>
                <w:rFonts w:hint="cs"/>
                <w:sz w:val="18"/>
                <w:szCs w:val="18"/>
                <w:rtl/>
              </w:rPr>
              <w:t>, לפעילות המשרד בו את/ה מועמד/ת לעבוד או לגופים</w:t>
            </w:r>
          </w:p>
          <w:p w14:paraId="45FF64D6" w14:textId="77777777" w:rsidR="00870D81" w:rsidRDefault="00870D81" w:rsidP="00495C4A">
            <w:pPr>
              <w:overflowPunct w:val="0"/>
              <w:adjustRightInd w:val="0"/>
              <w:spacing w:line="480" w:lineRule="auto"/>
              <w:ind w:left="188"/>
              <w:textAlignment w:val="baseline"/>
              <w:rPr>
                <w:sz w:val="18"/>
                <w:szCs w:val="18"/>
                <w:rtl/>
              </w:rPr>
            </w:pPr>
            <w:r>
              <w:rPr>
                <w:rFonts w:hint="cs"/>
                <w:sz w:val="18"/>
                <w:szCs w:val="18"/>
                <w:rtl/>
              </w:rPr>
              <w:t xml:space="preserve">  הקשורים אליו (ובכלל זה זיקה או קשר לתאגידים סטטוטוריים שבאחריות המשרד או לגופים אחרים שהמשרד קשור אליהם)?</w:t>
            </w:r>
          </w:p>
          <w:p w14:paraId="71CC34A4" w14:textId="77777777" w:rsidR="00870D81" w:rsidRDefault="00870D81" w:rsidP="00495C4A">
            <w:pPr>
              <w:overflowPunct w:val="0"/>
              <w:adjustRightInd w:val="0"/>
              <w:textAlignment w:val="baseline"/>
              <w:rPr>
                <w:sz w:val="18"/>
                <w:szCs w:val="18"/>
                <w:rtl/>
              </w:rPr>
            </w:pPr>
            <w:r>
              <w:rPr>
                <w:rFonts w:ascii="Wingdings" w:hAnsi="Wingdings"/>
                <w:sz w:val="18"/>
                <w:szCs w:val="18"/>
              </w:rPr>
              <w:t></w:t>
            </w:r>
            <w:r>
              <w:rPr>
                <w:sz w:val="18"/>
                <w:szCs w:val="18"/>
              </w:rPr>
              <w:t xml:space="preserve">     </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420C5BAF" w14:textId="77777777" w:rsidR="00870D81" w:rsidRDefault="00870D81" w:rsidP="00495C4A">
            <w:pPr>
              <w:overflowPunct w:val="0"/>
              <w:adjustRightInd w:val="0"/>
              <w:textAlignment w:val="baseline"/>
              <w:rPr>
                <w:sz w:val="18"/>
                <w:szCs w:val="18"/>
                <w:rtl/>
              </w:rPr>
            </w:pPr>
          </w:p>
          <w:p w14:paraId="6F2615D3" w14:textId="77777777" w:rsidR="00870D81" w:rsidRDefault="00870D81" w:rsidP="00495C4A">
            <w:pPr>
              <w:overflowPunct w:val="0"/>
              <w:adjustRightInd w:val="0"/>
              <w:spacing w:line="480" w:lineRule="auto"/>
              <w:textAlignment w:val="baseline"/>
              <w:rPr>
                <w:sz w:val="18"/>
                <w:szCs w:val="18"/>
                <w:rtl/>
              </w:rPr>
            </w:pPr>
            <w:r>
              <w:rPr>
                <w:rFonts w:hint="cs"/>
                <w:sz w:val="18"/>
                <w:szCs w:val="18"/>
                <w:rtl/>
              </w:rPr>
              <w:t xml:space="preserve">     אם כן, פרט/י_________________________________________________________________________________________________</w:t>
            </w:r>
          </w:p>
          <w:p w14:paraId="232023E9" w14:textId="77777777" w:rsidR="00870D81" w:rsidRDefault="00870D81" w:rsidP="00495C4A">
            <w:pPr>
              <w:overflowPunct w:val="0"/>
              <w:adjustRightInd w:val="0"/>
              <w:textAlignment w:val="baseline"/>
              <w:rPr>
                <w:sz w:val="18"/>
                <w:szCs w:val="18"/>
                <w:rtl/>
              </w:rPr>
            </w:pPr>
            <w:r>
              <w:rPr>
                <w:b/>
                <w:bCs/>
                <w:sz w:val="18"/>
                <w:szCs w:val="18"/>
                <w:rtl/>
              </w:rPr>
              <w:t>______________________________________________________________________________________</w:t>
            </w:r>
            <w:r>
              <w:rPr>
                <w:rFonts w:hint="cs"/>
                <w:sz w:val="18"/>
                <w:szCs w:val="18"/>
                <w:rtl/>
              </w:rPr>
              <w:t>________________________</w:t>
            </w:r>
          </w:p>
          <w:p w14:paraId="230E569F" w14:textId="77777777" w:rsidR="00870D81" w:rsidRDefault="00870D81" w:rsidP="00495C4A">
            <w:pPr>
              <w:overflowPunct w:val="0"/>
              <w:adjustRightInd w:val="0"/>
              <w:textAlignment w:val="baseline"/>
              <w:rPr>
                <w:sz w:val="18"/>
                <w:szCs w:val="18"/>
                <w:rtl/>
              </w:rPr>
            </w:pPr>
          </w:p>
          <w:p w14:paraId="781DD558" w14:textId="77777777" w:rsidR="00870D81" w:rsidRDefault="00870D81" w:rsidP="00495C4A">
            <w:pPr>
              <w:overflowPunct w:val="0"/>
              <w:adjustRightInd w:val="0"/>
              <w:textAlignment w:val="baseline"/>
              <w:rPr>
                <w:sz w:val="18"/>
                <w:szCs w:val="18"/>
                <w:rtl/>
              </w:rPr>
            </w:pPr>
            <w:r>
              <w:rPr>
                <w:rFonts w:hint="cs"/>
                <w:sz w:val="18"/>
                <w:szCs w:val="18"/>
                <w:rtl/>
              </w:rPr>
              <w:t>_</w:t>
            </w:r>
            <w:r>
              <w:rPr>
                <w:rFonts w:hint="cs"/>
                <w:szCs w:val="22"/>
                <w:rtl/>
              </w:rPr>
              <w:t>__</w:t>
            </w:r>
            <w:r>
              <w:rPr>
                <w:rFonts w:hint="cs"/>
                <w:sz w:val="18"/>
                <w:szCs w:val="18"/>
                <w:rtl/>
              </w:rPr>
              <w:t>___________________________________________________________________________________________________________</w:t>
            </w:r>
          </w:p>
          <w:p w14:paraId="2B8E8B07" w14:textId="77777777" w:rsidR="00870D81" w:rsidRDefault="00870D81" w:rsidP="00495C4A">
            <w:pPr>
              <w:overflowPunct w:val="0"/>
              <w:adjustRightInd w:val="0"/>
              <w:textAlignment w:val="baseline"/>
              <w:rPr>
                <w:sz w:val="18"/>
                <w:szCs w:val="18"/>
                <w:rtl/>
              </w:rPr>
            </w:pPr>
          </w:p>
          <w:p w14:paraId="16786157" w14:textId="77777777" w:rsidR="00870D81" w:rsidRDefault="00870D81" w:rsidP="00495C4A">
            <w:pPr>
              <w:overflowPunct w:val="0"/>
              <w:adjustRightInd w:val="0"/>
              <w:spacing w:line="480" w:lineRule="auto"/>
              <w:ind w:left="720"/>
              <w:textAlignment w:val="baseline"/>
              <w:rPr>
                <w:sz w:val="18"/>
                <w:szCs w:val="18"/>
              </w:rPr>
            </w:pPr>
          </w:p>
          <w:p w14:paraId="233AF942" w14:textId="77777777" w:rsidR="00870D81" w:rsidRDefault="00870D81" w:rsidP="00495C4A">
            <w:pPr>
              <w:overflowPunct w:val="0"/>
              <w:adjustRightInd w:val="0"/>
              <w:spacing w:line="480" w:lineRule="auto"/>
              <w:ind w:left="720"/>
              <w:jc w:val="right"/>
              <w:textAlignment w:val="baseline"/>
              <w:rPr>
                <w:b/>
                <w:bCs/>
                <w:sz w:val="20"/>
                <w:szCs w:val="20"/>
                <w:rtl/>
              </w:rPr>
            </w:pPr>
          </w:p>
          <w:p w14:paraId="10BC13C8" w14:textId="77777777" w:rsidR="00870D81" w:rsidRDefault="00870D81" w:rsidP="00495C4A">
            <w:pPr>
              <w:overflowPunct w:val="0"/>
              <w:adjustRightInd w:val="0"/>
              <w:spacing w:line="480" w:lineRule="auto"/>
              <w:ind w:left="720"/>
              <w:jc w:val="right"/>
              <w:textAlignment w:val="baseline"/>
              <w:rPr>
                <w:b/>
                <w:bCs/>
                <w:sz w:val="20"/>
                <w:szCs w:val="20"/>
              </w:rPr>
            </w:pPr>
            <w:r>
              <w:rPr>
                <w:rFonts w:hint="cs"/>
                <w:b/>
                <w:bCs/>
                <w:sz w:val="20"/>
                <w:szCs w:val="20"/>
                <w:rtl/>
              </w:rPr>
              <w:t>עמוד 3 מתוך 6</w:t>
            </w:r>
          </w:p>
          <w:p w14:paraId="1A4FABC9" w14:textId="77777777" w:rsidR="00870D81" w:rsidRDefault="00870D81" w:rsidP="00870D81">
            <w:pPr>
              <w:numPr>
                <w:ilvl w:val="0"/>
                <w:numId w:val="62"/>
              </w:numPr>
              <w:overflowPunct w:val="0"/>
              <w:autoSpaceDE w:val="0"/>
              <w:autoSpaceDN w:val="0"/>
              <w:adjustRightInd w:val="0"/>
              <w:spacing w:line="480" w:lineRule="auto"/>
              <w:ind w:left="188" w:right="0" w:hanging="188"/>
              <w:jc w:val="both"/>
              <w:textAlignment w:val="baseline"/>
              <w:rPr>
                <w:sz w:val="18"/>
                <w:szCs w:val="18"/>
                <w:rtl/>
              </w:rPr>
            </w:pPr>
            <w:r>
              <w:rPr>
                <w:rFonts w:hint="cs"/>
                <w:sz w:val="18"/>
                <w:szCs w:val="18"/>
                <w:rtl/>
              </w:rPr>
              <w:t xml:space="preserve">האם הינך עוסק/ת או עסקת בעבר, במסגרת כלשהי, בתחום עיסוקיו של המשרד בו את/ה מועמד/ת לעבוד?  </w:t>
            </w: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7D7E0679" w14:textId="77777777" w:rsidR="00870D81" w:rsidRDefault="00870D81" w:rsidP="00495C4A">
            <w:pPr>
              <w:overflowPunct w:val="0"/>
              <w:adjustRightInd w:val="0"/>
              <w:spacing w:line="480" w:lineRule="auto"/>
              <w:textAlignment w:val="baseline"/>
              <w:rPr>
                <w:sz w:val="18"/>
                <w:szCs w:val="18"/>
                <w:rtl/>
              </w:rPr>
            </w:pPr>
            <w:r>
              <w:rPr>
                <w:rFonts w:hint="cs"/>
                <w:sz w:val="18"/>
                <w:szCs w:val="18"/>
                <w:rtl/>
              </w:rPr>
              <w:t xml:space="preserve">    אם כן, פרט/י__________________________________________________________________________________________________</w:t>
            </w:r>
          </w:p>
          <w:p w14:paraId="66CB4298" w14:textId="77777777" w:rsidR="00870D81" w:rsidRDefault="00870D81" w:rsidP="00495C4A">
            <w:pPr>
              <w:overflowPunct w:val="0"/>
              <w:adjustRightInd w:val="0"/>
              <w:spacing w:line="480" w:lineRule="auto"/>
              <w:textAlignment w:val="baseline"/>
              <w:rPr>
                <w:sz w:val="18"/>
                <w:szCs w:val="18"/>
              </w:rPr>
            </w:pPr>
            <w:r>
              <w:rPr>
                <w:b/>
                <w:bCs/>
                <w:sz w:val="18"/>
                <w:szCs w:val="18"/>
                <w:rtl/>
              </w:rPr>
              <w:t>______________________________________________________________________________________</w:t>
            </w:r>
            <w:r>
              <w:rPr>
                <w:rFonts w:hint="cs"/>
                <w:sz w:val="18"/>
                <w:szCs w:val="18"/>
                <w:rtl/>
              </w:rPr>
              <w:t>________________________</w:t>
            </w:r>
          </w:p>
          <w:p w14:paraId="1EC6BE20" w14:textId="77777777" w:rsidR="00870D81" w:rsidRDefault="00870D81" w:rsidP="00870D81">
            <w:pPr>
              <w:numPr>
                <w:ilvl w:val="0"/>
                <w:numId w:val="62"/>
              </w:numPr>
              <w:overflowPunct w:val="0"/>
              <w:autoSpaceDE w:val="0"/>
              <w:autoSpaceDN w:val="0"/>
              <w:adjustRightInd w:val="0"/>
              <w:spacing w:line="480" w:lineRule="auto"/>
              <w:ind w:left="188" w:right="0" w:hanging="188"/>
              <w:jc w:val="both"/>
              <w:textAlignment w:val="baseline"/>
              <w:rPr>
                <w:sz w:val="18"/>
                <w:szCs w:val="18"/>
              </w:rPr>
            </w:pPr>
            <w:r>
              <w:rPr>
                <w:rFonts w:hint="cs"/>
                <w:sz w:val="18"/>
                <w:szCs w:val="18"/>
                <w:rtl/>
              </w:rPr>
              <w:t xml:space="preserve">האם קיימים בהווה או התקיימו בעבר, קשרים בינך לבין המשרד (כגון: יחסי ספק-לקוח, מתן שירותים או קבלתם, פיקוח או בקרה, מתן ייצוג דרך קבע או לעניין מסוים)? </w:t>
            </w:r>
            <w:r>
              <w:rPr>
                <w:rFonts w:hint="cs"/>
                <w:sz w:val="18"/>
                <w:szCs w:val="18"/>
              </w:rPr>
              <w:t xml:space="preserve"> </w:t>
            </w: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4978A399" w14:textId="77777777" w:rsidR="00870D81" w:rsidRDefault="00870D81" w:rsidP="00495C4A">
            <w:pPr>
              <w:overflowPunct w:val="0"/>
              <w:adjustRightInd w:val="0"/>
              <w:spacing w:line="480" w:lineRule="auto"/>
              <w:textAlignment w:val="baseline"/>
              <w:rPr>
                <w:sz w:val="18"/>
                <w:szCs w:val="18"/>
                <w:rtl/>
              </w:rPr>
            </w:pPr>
            <w:r>
              <w:rPr>
                <w:rFonts w:hint="cs"/>
                <w:sz w:val="18"/>
                <w:szCs w:val="18"/>
                <w:rtl/>
              </w:rPr>
              <w:t xml:space="preserve">    אם כן, פרט/י________________________________________________________________________________________________</w:t>
            </w:r>
          </w:p>
          <w:p w14:paraId="3428F37C" w14:textId="77777777" w:rsidR="00870D81" w:rsidRDefault="00870D81" w:rsidP="00495C4A">
            <w:pPr>
              <w:overflowPunct w:val="0"/>
              <w:adjustRightInd w:val="0"/>
              <w:textAlignment w:val="baseline"/>
              <w:rPr>
                <w:rFonts w:cs="FrankRuehl"/>
                <w:sz w:val="20"/>
                <w:szCs w:val="20"/>
                <w:rtl/>
              </w:rPr>
            </w:pPr>
            <w:r>
              <w:rPr>
                <w:b/>
                <w:bCs/>
                <w:sz w:val="20"/>
                <w:szCs w:val="20"/>
                <w:rtl/>
              </w:rPr>
              <w:t>______________________________________________________________________________________</w:t>
            </w:r>
            <w:r>
              <w:rPr>
                <w:rFonts w:cs="FrankRuehl" w:hint="cs"/>
                <w:sz w:val="20"/>
                <w:szCs w:val="20"/>
                <w:rtl/>
              </w:rPr>
              <w:t>_____________</w:t>
            </w:r>
            <w:r>
              <w:rPr>
                <w:rFonts w:cs="FrankRuehl" w:hint="cs"/>
                <w:sz w:val="20"/>
                <w:szCs w:val="20"/>
                <w:rtl/>
              </w:rPr>
              <w:br/>
            </w:r>
          </w:p>
          <w:p w14:paraId="221199CA" w14:textId="77777777" w:rsidR="00870D81" w:rsidRDefault="00870D81" w:rsidP="00495C4A">
            <w:pPr>
              <w:overflowPunct w:val="0"/>
              <w:adjustRightInd w:val="0"/>
              <w:textAlignment w:val="baseline"/>
              <w:rPr>
                <w:b/>
                <w:bCs/>
                <w:sz w:val="20"/>
                <w:szCs w:val="20"/>
                <w:rtl/>
              </w:rPr>
            </w:pPr>
            <w:r>
              <w:rPr>
                <w:b/>
                <w:bCs/>
                <w:sz w:val="20"/>
                <w:szCs w:val="20"/>
                <w:rtl/>
              </w:rPr>
              <w:t>______________________________________________________________________________________</w:t>
            </w:r>
            <w:r>
              <w:rPr>
                <w:rFonts w:cs="FrankRuehl" w:hint="cs"/>
                <w:sz w:val="20"/>
                <w:szCs w:val="20"/>
                <w:rtl/>
              </w:rPr>
              <w:t>_____________</w:t>
            </w:r>
            <w:r>
              <w:rPr>
                <w:rFonts w:cs="FrankRuehl" w:hint="cs"/>
                <w:sz w:val="20"/>
                <w:szCs w:val="20"/>
                <w:rtl/>
              </w:rPr>
              <w:br/>
            </w:r>
          </w:p>
          <w:p w14:paraId="1845A7A3" w14:textId="77777777" w:rsidR="00870D81" w:rsidRDefault="00870D81" w:rsidP="00870D81">
            <w:pPr>
              <w:numPr>
                <w:ilvl w:val="0"/>
                <w:numId w:val="62"/>
              </w:numPr>
              <w:overflowPunct w:val="0"/>
              <w:autoSpaceDE w:val="0"/>
              <w:autoSpaceDN w:val="0"/>
              <w:adjustRightInd w:val="0"/>
              <w:spacing w:line="480" w:lineRule="auto"/>
              <w:ind w:right="0" w:hanging="697"/>
              <w:jc w:val="both"/>
              <w:textAlignment w:val="baseline"/>
              <w:rPr>
                <w:sz w:val="18"/>
                <w:szCs w:val="18"/>
                <w:rtl/>
              </w:rPr>
            </w:pPr>
            <w:r>
              <w:rPr>
                <w:rFonts w:hint="cs"/>
                <w:sz w:val="18"/>
                <w:szCs w:val="18"/>
                <w:rtl/>
              </w:rPr>
              <w:t xml:space="preserve">האם קיים או התקיים בעבר קשר אחר בינך לבין המשרד בו את/ה מועמד/ת לעבוד אשר עלול להעמידך במצב של חשש לניגוד עניינים? </w:t>
            </w: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433CD61B" w14:textId="77777777" w:rsidR="00870D81" w:rsidRDefault="00870D81" w:rsidP="00495C4A">
            <w:pPr>
              <w:overflowPunct w:val="0"/>
              <w:adjustRightInd w:val="0"/>
              <w:spacing w:line="480" w:lineRule="auto"/>
              <w:textAlignment w:val="baseline"/>
              <w:rPr>
                <w:sz w:val="18"/>
                <w:szCs w:val="18"/>
                <w:rtl/>
              </w:rPr>
            </w:pPr>
            <w:r>
              <w:rPr>
                <w:rFonts w:hint="cs"/>
                <w:sz w:val="18"/>
                <w:szCs w:val="18"/>
                <w:rtl/>
              </w:rPr>
              <w:t xml:space="preserve">     אם כן, פרט/י________________________________________________________________________________________________</w:t>
            </w:r>
          </w:p>
          <w:p w14:paraId="0FEEA500" w14:textId="77777777" w:rsidR="00870D81" w:rsidRDefault="00870D81" w:rsidP="00495C4A">
            <w:pPr>
              <w:overflowPunct w:val="0"/>
              <w:adjustRightInd w:val="0"/>
              <w:textAlignment w:val="baseline"/>
              <w:rPr>
                <w:rFonts w:cs="FrankRuehl"/>
                <w:sz w:val="20"/>
                <w:szCs w:val="20"/>
                <w:rtl/>
              </w:rPr>
            </w:pPr>
            <w:r>
              <w:rPr>
                <w:b/>
                <w:bCs/>
                <w:sz w:val="20"/>
                <w:szCs w:val="20"/>
                <w:rtl/>
              </w:rPr>
              <w:t>______________________________________________________________________________________</w:t>
            </w:r>
            <w:r>
              <w:rPr>
                <w:rFonts w:cs="FrankRuehl" w:hint="cs"/>
                <w:sz w:val="20"/>
                <w:szCs w:val="20"/>
                <w:rtl/>
              </w:rPr>
              <w:t>_____________</w:t>
            </w:r>
            <w:r>
              <w:rPr>
                <w:rFonts w:cs="FrankRuehl" w:hint="cs"/>
                <w:sz w:val="20"/>
                <w:szCs w:val="20"/>
                <w:rtl/>
              </w:rPr>
              <w:br/>
            </w:r>
          </w:p>
          <w:p w14:paraId="513CA6A6" w14:textId="77777777" w:rsidR="00870D81" w:rsidRDefault="00870D81" w:rsidP="00495C4A">
            <w:pPr>
              <w:overflowPunct w:val="0"/>
              <w:adjustRightInd w:val="0"/>
              <w:textAlignment w:val="baseline"/>
              <w:rPr>
                <w:rFonts w:cs="FrankRuehl"/>
                <w:sz w:val="20"/>
                <w:szCs w:val="20"/>
                <w:rtl/>
              </w:rPr>
            </w:pPr>
            <w:r>
              <w:rPr>
                <w:b/>
                <w:bCs/>
                <w:sz w:val="20"/>
                <w:szCs w:val="20"/>
                <w:rtl/>
              </w:rPr>
              <w:t>______________________________________________________________________________________</w:t>
            </w:r>
            <w:r>
              <w:rPr>
                <w:rFonts w:cs="FrankRuehl" w:hint="cs"/>
                <w:sz w:val="20"/>
                <w:szCs w:val="20"/>
                <w:rtl/>
              </w:rPr>
              <w:t>_____________</w:t>
            </w:r>
            <w:r>
              <w:rPr>
                <w:rFonts w:cs="FrankRuehl" w:hint="cs"/>
                <w:sz w:val="20"/>
                <w:szCs w:val="20"/>
                <w:rtl/>
              </w:rPr>
              <w:br/>
            </w:r>
          </w:p>
          <w:p w14:paraId="1ED20A3E" w14:textId="77777777" w:rsidR="00870D81" w:rsidRDefault="00870D81" w:rsidP="00495C4A">
            <w:pPr>
              <w:overflowPunct w:val="0"/>
              <w:adjustRightInd w:val="0"/>
              <w:textAlignment w:val="baseline"/>
              <w:rPr>
                <w:sz w:val="18"/>
                <w:szCs w:val="18"/>
                <w:rtl/>
              </w:rPr>
            </w:pPr>
            <w:r>
              <w:rPr>
                <w:rFonts w:cs="FrankRuehl" w:hint="cs"/>
                <w:sz w:val="18"/>
                <w:szCs w:val="18"/>
                <w:rtl/>
              </w:rPr>
              <w:t>(</w:t>
            </w:r>
            <w:r>
              <w:rPr>
                <w:rFonts w:hint="cs"/>
                <w:sz w:val="18"/>
                <w:szCs w:val="18"/>
                <w:rtl/>
              </w:rPr>
              <w:t xml:space="preserve">3)"בעל ענין", בתאגיד -  </w:t>
            </w:r>
          </w:p>
          <w:p w14:paraId="7ADFC17D" w14:textId="77777777" w:rsidR="00870D81" w:rsidRDefault="00870D81" w:rsidP="00495C4A">
            <w:pPr>
              <w:overflowPunct w:val="0"/>
              <w:adjustRightInd w:val="0"/>
              <w:textAlignment w:val="baseline"/>
              <w:rPr>
                <w:sz w:val="18"/>
                <w:szCs w:val="18"/>
                <w:rtl/>
              </w:rPr>
            </w:pPr>
          </w:p>
          <w:p w14:paraId="750ED7DC" w14:textId="77777777" w:rsidR="00870D81" w:rsidRDefault="00870D81" w:rsidP="00495C4A">
            <w:pPr>
              <w:tabs>
                <w:tab w:val="left" w:pos="300"/>
              </w:tabs>
              <w:overflowPunct w:val="0"/>
              <w:adjustRightInd w:val="0"/>
              <w:ind w:left="432" w:hanging="432"/>
              <w:textAlignment w:val="baseline"/>
              <w:rPr>
                <w:sz w:val="18"/>
                <w:szCs w:val="18"/>
                <w:rtl/>
              </w:rPr>
            </w:pPr>
            <w:r>
              <w:rPr>
                <w:rFonts w:cs="FrankRuehl" w:hint="cs"/>
                <w:sz w:val="18"/>
                <w:szCs w:val="18"/>
                <w:rtl/>
              </w:rPr>
              <w:t xml:space="preserve">   </w:t>
            </w:r>
            <w:r>
              <w:rPr>
                <w:rFonts w:hint="cs"/>
                <w:sz w:val="18"/>
                <w:szCs w:val="18"/>
                <w:rtl/>
              </w:rPr>
              <w:t xml:space="preserve"> (1)  מי שמחזיק בחמישה אחוזים או יותר מהון המניות המונפק של התאגיד או מכוח ההצבעה בו, מי שרשאי למנות דירקטור אחד או יותר מהדירקטורים של התאגיד או  מנהלו הכללי, מי שמכהן   כדירקטור של התאגיד או כמנהלו הכללי, או תאגיד שאדם כאמור מחזיק עשרים וחמישה אחוזים או יותר מהון המניות המונפק שלו או מכוח ההצבעה בו או רשאי למנות עשרים וחמישה אחוזים   או יותר מהדירקטורים שלו; לעניי</w:t>
            </w:r>
            <w:r>
              <w:rPr>
                <w:rFonts w:hint="eastAsia"/>
                <w:sz w:val="18"/>
                <w:szCs w:val="18"/>
                <w:rtl/>
              </w:rPr>
              <w:t>ן</w:t>
            </w:r>
            <w:r>
              <w:rPr>
                <w:rFonts w:hint="cs"/>
                <w:sz w:val="18"/>
                <w:szCs w:val="18"/>
                <w:rtl/>
              </w:rPr>
              <w:t xml:space="preserve"> פסקה זו -</w:t>
            </w:r>
          </w:p>
          <w:p w14:paraId="557C1213" w14:textId="77777777" w:rsidR="00870D81" w:rsidRDefault="00870D81" w:rsidP="00495C4A">
            <w:pPr>
              <w:tabs>
                <w:tab w:val="left" w:pos="432"/>
                <w:tab w:val="left" w:pos="612"/>
              </w:tabs>
              <w:overflowPunct w:val="0"/>
              <w:adjustRightInd w:val="0"/>
              <w:textAlignment w:val="baseline"/>
              <w:rPr>
                <w:sz w:val="18"/>
                <w:szCs w:val="18"/>
                <w:rtl/>
              </w:rPr>
            </w:pPr>
            <w:r>
              <w:rPr>
                <w:rFonts w:hint="cs"/>
                <w:sz w:val="18"/>
                <w:szCs w:val="18"/>
                <w:rtl/>
              </w:rPr>
              <w:t xml:space="preserve">              (א)  יראו מנהל קרן להשקעות משותפות בנאמנות כמחזיק בניירות הערך הכלולים בנכסי הקרן.</w:t>
            </w:r>
          </w:p>
          <w:p w14:paraId="13CE462F" w14:textId="77777777" w:rsidR="00870D81" w:rsidRDefault="00870D81" w:rsidP="00495C4A">
            <w:pPr>
              <w:overflowPunct w:val="0"/>
              <w:adjustRightInd w:val="0"/>
              <w:ind w:left="432" w:hanging="432"/>
              <w:textAlignment w:val="baseline"/>
              <w:rPr>
                <w:sz w:val="18"/>
                <w:szCs w:val="18"/>
              </w:rPr>
            </w:pPr>
            <w:r>
              <w:rPr>
                <w:rFonts w:hint="cs"/>
                <w:sz w:val="18"/>
                <w:szCs w:val="18"/>
                <w:rtl/>
              </w:rPr>
              <w:t xml:space="preserve">              (ב) החזיק אדם בניירות ערך באמצעות נאמן, יראו גם את הנאמן כמחזיק בניירות הערך האמורים; לעניין זה, "נאמן" - למעט חברת רישומים ולמעט מי שמחזיק בניירות ערך רק מכוח תפקידו כנאמן להסדר כמשמעותו לפי סעיף 46(א)(2)(ו) או כנאמן להקצאת מניות לעובדים בהגדרתו בסעיף 102  לפקודת מס הכנסה. </w:t>
            </w:r>
          </w:p>
          <w:p w14:paraId="6B674666" w14:textId="77777777" w:rsidR="00870D81" w:rsidRDefault="00870D81" w:rsidP="00495C4A">
            <w:pPr>
              <w:tabs>
                <w:tab w:val="left" w:pos="72"/>
              </w:tabs>
              <w:overflowPunct w:val="0"/>
              <w:adjustRightInd w:val="0"/>
              <w:textAlignment w:val="baseline"/>
              <w:rPr>
                <w:sz w:val="18"/>
                <w:szCs w:val="18"/>
                <w:rtl/>
              </w:rPr>
            </w:pPr>
            <w:r>
              <w:rPr>
                <w:rFonts w:hint="cs"/>
                <w:sz w:val="18"/>
                <w:szCs w:val="18"/>
                <w:rtl/>
              </w:rPr>
              <w:t xml:space="preserve">   (2)    חברה בת של תאגיד, למעט חברת רישומים. </w:t>
            </w:r>
          </w:p>
        </w:tc>
      </w:tr>
    </w:tbl>
    <w:p w14:paraId="70D254EF" w14:textId="77777777" w:rsidR="00870D81" w:rsidRDefault="00870D81" w:rsidP="00870D81">
      <w:pPr>
        <w:overflowPunct w:val="0"/>
        <w:adjustRightInd w:val="0"/>
        <w:ind w:right="360"/>
        <w:textAlignment w:val="baseline"/>
        <w:rPr>
          <w:b/>
          <w:bCs/>
          <w:sz w:val="16"/>
          <w:szCs w:val="16"/>
          <w:rtl/>
        </w:rPr>
      </w:pPr>
    </w:p>
    <w:p w14:paraId="50113841" w14:textId="77777777" w:rsidR="00870D81" w:rsidRDefault="00870D81" w:rsidP="00870D81">
      <w:pPr>
        <w:overflowPunct w:val="0"/>
        <w:adjustRightInd w:val="0"/>
        <w:ind w:right="360"/>
        <w:textAlignment w:val="baseline"/>
        <w:rPr>
          <w:b/>
          <w:bCs/>
          <w:sz w:val="16"/>
          <w:szCs w:val="16"/>
          <w:rtl/>
        </w:rPr>
      </w:pPr>
    </w:p>
    <w:p w14:paraId="3FA7F0F4" w14:textId="77777777" w:rsidR="00870D81" w:rsidRDefault="00870D81" w:rsidP="00870D81">
      <w:pPr>
        <w:overflowPunct w:val="0"/>
        <w:adjustRightInd w:val="0"/>
        <w:ind w:left="-867" w:right="360" w:firstLine="180"/>
        <w:textAlignment w:val="baseline"/>
        <w:rPr>
          <w:b/>
          <w:bCs/>
          <w:sz w:val="20"/>
          <w:szCs w:val="20"/>
        </w:rPr>
      </w:pPr>
      <w:r>
        <w:rPr>
          <w:rFonts w:hint="cs"/>
          <w:b/>
          <w:bCs/>
          <w:sz w:val="20"/>
          <w:szCs w:val="20"/>
          <w:rtl/>
        </w:rPr>
        <w:t xml:space="preserve">6. פירוט תפקידים, כהונות ועיסוקים כאמור בסעיפים 2- 5 לעיל לגבי קרובים </w:t>
      </w: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260"/>
      </w:tblGrid>
      <w:tr w:rsidR="00870D81" w14:paraId="2926FCD5" w14:textId="77777777" w:rsidTr="00495C4A">
        <w:tc>
          <w:tcPr>
            <w:tcW w:w="10260" w:type="dxa"/>
          </w:tcPr>
          <w:p w14:paraId="558478C4" w14:textId="77777777" w:rsidR="00870D81" w:rsidRDefault="00870D81" w:rsidP="00495C4A">
            <w:pPr>
              <w:overflowPunct w:val="0"/>
              <w:adjustRightInd w:val="0"/>
              <w:textAlignment w:val="baseline"/>
              <w:rPr>
                <w:sz w:val="18"/>
                <w:szCs w:val="18"/>
                <w:rtl/>
              </w:rPr>
            </w:pPr>
            <w:r>
              <w:rPr>
                <w:rFonts w:hint="cs"/>
                <w:sz w:val="18"/>
                <w:szCs w:val="18"/>
                <w:rtl/>
              </w:rPr>
              <w:t>יש לפרט את שם הקרוב, סוג הקרבה המשפחתית ואת הפרטים הרלוונטיים שנדרשו בשאלות לעיל, ולהתייחס לקיומו של קשר לפעילות המשרד בהתאם לשאלות שלעיל (כגון: כאשר בן/בת זוגך חבר/ה בדירקטוריון, יש לפרט שם התאגיד ותחום עיסוקו, תאריך התחלת הכהונה, סוג הכהונה ,פעילות מיוחדת שלו/ה בדירקטוריון והאם קיים קשר לפעילות המשרד).</w:t>
            </w:r>
          </w:p>
          <w:p w14:paraId="5619CCEC" w14:textId="77777777" w:rsidR="00870D81" w:rsidRDefault="00870D81" w:rsidP="00495C4A">
            <w:pPr>
              <w:overflowPunct w:val="0"/>
              <w:adjustRightInd w:val="0"/>
              <w:textAlignment w:val="baseline"/>
              <w:rPr>
                <w:b/>
                <w:bCs/>
                <w:sz w:val="18"/>
                <w:szCs w:val="18"/>
                <w:rtl/>
              </w:rPr>
            </w:pPr>
            <w:r>
              <w:rPr>
                <w:rFonts w:hint="cs"/>
                <w:sz w:val="18"/>
                <w:szCs w:val="18"/>
                <w:rtl/>
              </w:rPr>
              <w:t xml:space="preserve">יש לפרט את התפקידים, הכהונות והעיסוקים של הקרוב בהווה. </w:t>
            </w:r>
            <w:r>
              <w:rPr>
                <w:rFonts w:hint="cs"/>
                <w:b/>
                <w:bCs/>
                <w:sz w:val="18"/>
                <w:szCs w:val="18"/>
                <w:rtl/>
              </w:rPr>
              <w:t>בנוסף, יש לפרט כל תפקיד, כהונה או עיסוק אחר של הקרובים בשנתיים האחרונות, ככל שהם עשויים להיות קשורים לפעילות המשרד.</w:t>
            </w:r>
          </w:p>
          <w:p w14:paraId="36D74BC8" w14:textId="77777777" w:rsidR="00870D81" w:rsidRDefault="00870D81" w:rsidP="00495C4A">
            <w:pPr>
              <w:overflowPunct w:val="0"/>
              <w:adjustRightInd w:val="0"/>
              <w:textAlignment w:val="baseline"/>
              <w:rPr>
                <w:b/>
                <w:bCs/>
                <w:sz w:val="10"/>
                <w:szCs w:val="10"/>
                <w:rtl/>
              </w:rPr>
            </w:pPr>
          </w:p>
          <w:p w14:paraId="7C830D85" w14:textId="77777777" w:rsidR="00870D81" w:rsidRDefault="00870D81" w:rsidP="00495C4A">
            <w:pPr>
              <w:overflowPunct w:val="0"/>
              <w:adjustRightInd w:val="0"/>
              <w:spacing w:line="480" w:lineRule="auto"/>
              <w:textAlignment w:val="baseline"/>
              <w:rPr>
                <w:b/>
                <w:bCs/>
                <w:sz w:val="20"/>
                <w:szCs w:val="20"/>
                <w:rtl/>
              </w:rPr>
            </w:pPr>
            <w:r>
              <w:rPr>
                <w:rFonts w:hint="cs"/>
                <w:b/>
                <w:bCs/>
                <w:sz w:val="18"/>
                <w:szCs w:val="18"/>
                <w:rtl/>
              </w:rPr>
              <w:t>"קרוב"</w:t>
            </w:r>
            <w:r>
              <w:rPr>
                <w:rFonts w:hint="cs"/>
                <w:sz w:val="18"/>
                <w:szCs w:val="18"/>
                <w:rtl/>
              </w:rPr>
              <w:t xml:space="preserve"> - בן/ת זוג, הורה, צאצא ומי שסמוך/ה על שולחנך.</w:t>
            </w:r>
            <w:r>
              <w:rPr>
                <w:b/>
                <w:bCs/>
                <w:sz w:val="20"/>
                <w:szCs w:val="20"/>
                <w:rtl/>
              </w:rPr>
              <w:t xml:space="preserve"> </w:t>
            </w:r>
            <w:r>
              <w:rPr>
                <w:b/>
                <w:bCs/>
                <w:sz w:val="20"/>
                <w:szCs w:val="20"/>
                <w:rtl/>
              </w:rPr>
              <w:br/>
            </w:r>
            <w:r>
              <w:rPr>
                <w:rFonts w:hint="cs"/>
                <w:b/>
                <w:bCs/>
                <w:sz w:val="20"/>
                <w:szCs w:val="20"/>
                <w:rtl/>
              </w:rPr>
              <w:t xml:space="preserve">א. תפקידים, כהונות ועיסוקים נוספים של </w:t>
            </w:r>
            <w:r>
              <w:rPr>
                <w:rFonts w:hint="cs"/>
                <w:b/>
                <w:bCs/>
                <w:sz w:val="20"/>
                <w:szCs w:val="20"/>
                <w:u w:val="single"/>
                <w:rtl/>
              </w:rPr>
              <w:t>בן/בת הזוג</w:t>
            </w:r>
            <w:r>
              <w:rPr>
                <w:rFonts w:hint="cs"/>
                <w:b/>
                <w:bCs/>
                <w:sz w:val="20"/>
                <w:szCs w:val="20"/>
                <w:rtl/>
              </w:rPr>
              <w:t xml:space="preserve">: </w:t>
            </w:r>
          </w:p>
          <w:p w14:paraId="4AAAADAA" w14:textId="77777777" w:rsidR="00870D81" w:rsidRDefault="00870D81" w:rsidP="00495C4A">
            <w:pPr>
              <w:overflowPunct w:val="0"/>
              <w:adjustRightInd w:val="0"/>
              <w:spacing w:line="480" w:lineRule="auto"/>
              <w:textAlignment w:val="baseline"/>
              <w:rPr>
                <w:b/>
                <w:bCs/>
                <w:sz w:val="20"/>
                <w:szCs w:val="20"/>
                <w:rtl/>
              </w:rPr>
            </w:pPr>
            <w:r>
              <w:rPr>
                <w:rFonts w:hint="cs"/>
                <w:b/>
                <w:bCs/>
                <w:sz w:val="20"/>
                <w:szCs w:val="20"/>
                <w:rtl/>
              </w:rPr>
              <w:t xml:space="preserve"> </w:t>
            </w:r>
            <w:r>
              <w:rPr>
                <w:b/>
                <w:bCs/>
                <w:sz w:val="20"/>
                <w:szCs w:val="20"/>
                <w:rtl/>
              </w:rPr>
              <w:t>______________________________________________________________________________________</w:t>
            </w:r>
            <w:r>
              <w:rPr>
                <w:rFonts w:hint="cs"/>
                <w:b/>
                <w:bCs/>
                <w:sz w:val="20"/>
                <w:szCs w:val="20"/>
                <w:rtl/>
              </w:rPr>
              <w:t>_____________</w:t>
            </w:r>
            <w:r>
              <w:rPr>
                <w:b/>
                <w:bCs/>
                <w:sz w:val="20"/>
                <w:szCs w:val="20"/>
                <w:rtl/>
              </w:rPr>
              <w:br/>
              <w:t>______________________________________________________________________________________</w:t>
            </w:r>
            <w:r>
              <w:rPr>
                <w:rFonts w:hint="cs"/>
                <w:b/>
                <w:bCs/>
                <w:sz w:val="20"/>
                <w:szCs w:val="20"/>
                <w:rtl/>
              </w:rPr>
              <w:t>_____________</w:t>
            </w:r>
            <w:r>
              <w:rPr>
                <w:b/>
                <w:bCs/>
                <w:sz w:val="20"/>
                <w:szCs w:val="20"/>
                <w:rtl/>
              </w:rPr>
              <w:br/>
              <w:t>______________________________________________________________________________________</w:t>
            </w:r>
            <w:r>
              <w:rPr>
                <w:rFonts w:hint="cs"/>
                <w:b/>
                <w:bCs/>
                <w:sz w:val="20"/>
                <w:szCs w:val="20"/>
                <w:rtl/>
              </w:rPr>
              <w:t>_____________</w:t>
            </w:r>
          </w:p>
          <w:p w14:paraId="10D52076" w14:textId="77777777" w:rsidR="00870D81" w:rsidRDefault="00870D81" w:rsidP="00495C4A">
            <w:pPr>
              <w:overflowPunct w:val="0"/>
              <w:adjustRightInd w:val="0"/>
              <w:spacing w:line="480" w:lineRule="auto"/>
              <w:textAlignment w:val="baseline"/>
              <w:rPr>
                <w:b/>
                <w:bCs/>
                <w:sz w:val="20"/>
                <w:szCs w:val="20"/>
                <w:rtl/>
              </w:rPr>
            </w:pPr>
            <w:r>
              <w:rPr>
                <w:rFonts w:hint="cs"/>
                <w:b/>
                <w:bCs/>
                <w:sz w:val="20"/>
                <w:szCs w:val="20"/>
                <w:rtl/>
              </w:rPr>
              <w:t>ב.  תפקידים, כהונות ועיסוקים נוספים של הורים:</w:t>
            </w:r>
          </w:p>
          <w:p w14:paraId="5B4B1034" w14:textId="77777777" w:rsidR="00870D81" w:rsidRDefault="00870D81" w:rsidP="00495C4A">
            <w:pPr>
              <w:overflowPunct w:val="0"/>
              <w:adjustRightInd w:val="0"/>
              <w:spacing w:line="480" w:lineRule="auto"/>
              <w:textAlignment w:val="baseline"/>
              <w:rPr>
                <w:b/>
                <w:bCs/>
                <w:sz w:val="20"/>
                <w:szCs w:val="20"/>
                <w:rtl/>
              </w:rPr>
            </w:pPr>
            <w:r>
              <w:rPr>
                <w:b/>
                <w:bCs/>
                <w:sz w:val="20"/>
                <w:szCs w:val="20"/>
                <w:rtl/>
              </w:rPr>
              <w:t>____________________________________________________________________________________</w:t>
            </w:r>
            <w:r>
              <w:rPr>
                <w:rFonts w:hint="cs"/>
                <w:b/>
                <w:bCs/>
                <w:sz w:val="20"/>
                <w:szCs w:val="20"/>
                <w:rtl/>
              </w:rPr>
              <w:t>_____________</w:t>
            </w:r>
            <w:r>
              <w:rPr>
                <w:b/>
                <w:bCs/>
                <w:sz w:val="20"/>
                <w:szCs w:val="20"/>
                <w:rtl/>
              </w:rPr>
              <w:br/>
              <w:t>______________________________________________________________________________________</w:t>
            </w:r>
            <w:r>
              <w:rPr>
                <w:rFonts w:hint="cs"/>
                <w:b/>
                <w:bCs/>
                <w:sz w:val="20"/>
                <w:szCs w:val="20"/>
                <w:rtl/>
              </w:rPr>
              <w:t>_____________</w:t>
            </w:r>
            <w:r>
              <w:rPr>
                <w:b/>
                <w:bCs/>
                <w:sz w:val="20"/>
                <w:szCs w:val="20"/>
                <w:rtl/>
              </w:rPr>
              <w:br/>
              <w:t>______________________________________________________________________________________</w:t>
            </w:r>
            <w:r>
              <w:rPr>
                <w:rFonts w:hint="cs"/>
                <w:b/>
                <w:bCs/>
                <w:sz w:val="20"/>
                <w:szCs w:val="20"/>
                <w:rtl/>
              </w:rPr>
              <w:t>_____________</w:t>
            </w:r>
          </w:p>
          <w:p w14:paraId="69B983B7" w14:textId="77777777" w:rsidR="00870D81" w:rsidRDefault="00870D81" w:rsidP="00495C4A">
            <w:pPr>
              <w:overflowPunct w:val="0"/>
              <w:adjustRightInd w:val="0"/>
              <w:spacing w:line="480" w:lineRule="auto"/>
              <w:textAlignment w:val="baseline"/>
              <w:rPr>
                <w:b/>
                <w:bCs/>
                <w:sz w:val="20"/>
                <w:szCs w:val="20"/>
                <w:rtl/>
              </w:rPr>
            </w:pPr>
            <w:r>
              <w:rPr>
                <w:rFonts w:hint="cs"/>
                <w:b/>
                <w:bCs/>
                <w:sz w:val="20"/>
                <w:szCs w:val="20"/>
                <w:rtl/>
              </w:rPr>
              <w:t xml:space="preserve">  ג. תפקידים, כהונות ועיסוקים נוספים של צאצאים (או של אדם אחר הסמוך על שולחנך):</w:t>
            </w:r>
          </w:p>
          <w:p w14:paraId="0CFEE1BE" w14:textId="77777777" w:rsidR="00870D81" w:rsidRDefault="00870D81" w:rsidP="00495C4A">
            <w:pPr>
              <w:overflowPunct w:val="0"/>
              <w:adjustRightInd w:val="0"/>
              <w:spacing w:line="480" w:lineRule="auto"/>
              <w:textAlignment w:val="baseline"/>
              <w:rPr>
                <w:b/>
                <w:bCs/>
                <w:sz w:val="20"/>
                <w:szCs w:val="20"/>
                <w:rtl/>
              </w:rPr>
            </w:pPr>
            <w:r>
              <w:rPr>
                <w:b/>
                <w:bCs/>
                <w:sz w:val="20"/>
                <w:szCs w:val="20"/>
                <w:rtl/>
              </w:rPr>
              <w:t>____________________________________________________________________________________</w:t>
            </w:r>
            <w:r>
              <w:rPr>
                <w:rFonts w:cs="FrankRuehl" w:hint="cs"/>
                <w:sz w:val="20"/>
                <w:szCs w:val="20"/>
                <w:rtl/>
              </w:rPr>
              <w:t>_____________</w:t>
            </w:r>
            <w:r>
              <w:rPr>
                <w:b/>
                <w:bCs/>
                <w:sz w:val="20"/>
                <w:szCs w:val="20"/>
                <w:rtl/>
              </w:rPr>
              <w:br/>
              <w:t>______________________________________________________________________________________</w:t>
            </w:r>
            <w:r>
              <w:rPr>
                <w:rFonts w:cs="FrankRuehl" w:hint="cs"/>
                <w:sz w:val="20"/>
                <w:szCs w:val="20"/>
                <w:rtl/>
              </w:rPr>
              <w:t>_____________</w:t>
            </w:r>
            <w:r>
              <w:rPr>
                <w:b/>
                <w:bCs/>
                <w:sz w:val="20"/>
                <w:szCs w:val="20"/>
                <w:rtl/>
              </w:rPr>
              <w:br/>
              <w:t>______________________________________________________________________________________</w:t>
            </w:r>
            <w:r>
              <w:rPr>
                <w:rFonts w:cs="FrankRuehl" w:hint="cs"/>
                <w:sz w:val="20"/>
                <w:szCs w:val="20"/>
                <w:rtl/>
              </w:rPr>
              <w:t>_____________</w:t>
            </w:r>
            <w:r>
              <w:rPr>
                <w:b/>
                <w:bCs/>
                <w:sz w:val="20"/>
                <w:szCs w:val="20"/>
                <w:rtl/>
              </w:rPr>
              <w:br/>
            </w:r>
          </w:p>
        </w:tc>
      </w:tr>
    </w:tbl>
    <w:p w14:paraId="7F247D65" w14:textId="77777777" w:rsidR="00870D81" w:rsidRDefault="00870D81" w:rsidP="00870D81">
      <w:pPr>
        <w:overflowPunct w:val="0"/>
        <w:adjustRightInd w:val="0"/>
        <w:ind w:left="360" w:right="-825"/>
        <w:jc w:val="right"/>
        <w:textAlignment w:val="baseline"/>
        <w:rPr>
          <w:b/>
          <w:bCs/>
          <w:sz w:val="20"/>
          <w:szCs w:val="20"/>
          <w:rtl/>
        </w:rPr>
      </w:pPr>
      <w:bookmarkStart w:id="167" w:name="OtherTo"/>
      <w:bookmarkEnd w:id="167"/>
      <w:r>
        <w:rPr>
          <w:rFonts w:hint="cs"/>
          <w:b/>
          <w:bCs/>
          <w:sz w:val="20"/>
          <w:szCs w:val="20"/>
          <w:rtl/>
        </w:rPr>
        <w:t>עמוד 4 מתוך 6</w:t>
      </w:r>
    </w:p>
    <w:p w14:paraId="35EB8E5E" w14:textId="77777777" w:rsidR="00870D81" w:rsidRDefault="00870D81" w:rsidP="00870D81">
      <w:pPr>
        <w:tabs>
          <w:tab w:val="left" w:pos="3635"/>
          <w:tab w:val="left" w:pos="3918"/>
        </w:tabs>
        <w:overflowPunct w:val="0"/>
        <w:adjustRightInd w:val="0"/>
        <w:ind w:left="-867" w:firstLine="180"/>
        <w:textAlignment w:val="baseline"/>
        <w:rPr>
          <w:b/>
          <w:bCs/>
          <w:sz w:val="20"/>
          <w:szCs w:val="20"/>
          <w:rtl/>
        </w:rPr>
      </w:pPr>
    </w:p>
    <w:p w14:paraId="28C17D99" w14:textId="77777777" w:rsidR="00870D81" w:rsidRDefault="00870D81" w:rsidP="00870D81">
      <w:pPr>
        <w:tabs>
          <w:tab w:val="left" w:pos="3635"/>
          <w:tab w:val="left" w:pos="3918"/>
        </w:tabs>
        <w:overflowPunct w:val="0"/>
        <w:adjustRightInd w:val="0"/>
        <w:ind w:left="-867" w:firstLine="180"/>
        <w:textAlignment w:val="baseline"/>
        <w:rPr>
          <w:b/>
          <w:bCs/>
          <w:sz w:val="20"/>
          <w:szCs w:val="20"/>
        </w:rPr>
      </w:pPr>
      <w:r>
        <w:rPr>
          <w:rFonts w:hint="cs"/>
          <w:b/>
          <w:bCs/>
          <w:sz w:val="20"/>
          <w:szCs w:val="20"/>
          <w:rtl/>
        </w:rPr>
        <w:t>7. זיקות לכפופים או לממונים בתפקיד</w:t>
      </w:r>
    </w:p>
    <w:p w14:paraId="21FC1B12" w14:textId="77777777" w:rsidR="00870D81" w:rsidRDefault="00870D81" w:rsidP="00870D81">
      <w:pPr>
        <w:tabs>
          <w:tab w:val="left" w:pos="3635"/>
          <w:tab w:val="left" w:pos="3918"/>
        </w:tabs>
        <w:overflowPunct w:val="0"/>
        <w:adjustRightInd w:val="0"/>
        <w:textAlignment w:val="baseline"/>
        <w:rPr>
          <w:b/>
          <w:bCs/>
          <w:sz w:val="16"/>
          <w:szCs w:val="16"/>
          <w:rtl/>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260"/>
      </w:tblGrid>
      <w:tr w:rsidR="00870D81" w14:paraId="60A083F7" w14:textId="77777777" w:rsidTr="00495C4A">
        <w:trPr>
          <w:trHeight w:val="2631"/>
        </w:trPr>
        <w:tc>
          <w:tcPr>
            <w:tcW w:w="10260" w:type="dxa"/>
          </w:tcPr>
          <w:p w14:paraId="5FA735C3" w14:textId="77777777" w:rsidR="00870D81" w:rsidRDefault="00870D81" w:rsidP="00495C4A">
            <w:pPr>
              <w:tabs>
                <w:tab w:val="left" w:pos="3635"/>
                <w:tab w:val="left" w:pos="3918"/>
              </w:tabs>
              <w:overflowPunct w:val="0"/>
              <w:adjustRightInd w:val="0"/>
              <w:textAlignment w:val="baseline"/>
              <w:rPr>
                <w:sz w:val="18"/>
                <w:szCs w:val="18"/>
                <w:rtl/>
              </w:rPr>
            </w:pPr>
            <w:r>
              <w:rPr>
                <w:rFonts w:hint="cs"/>
                <w:sz w:val="18"/>
                <w:szCs w:val="18"/>
                <w:rtl/>
              </w:rPr>
              <w:t>א. האם את/ה או קרוביך ומי שאמורים להיות ממונים עליך (ממונה ישיר או עקיף) או כפופים לך בתפקיד אליו את/ה מועמד/ת מכהנים בכהונה משותפת בארגונים אחרים?</w:t>
            </w:r>
            <w:r>
              <w:rPr>
                <w:rFonts w:hint="cs"/>
                <w:sz w:val="18"/>
                <w:szCs w:val="18"/>
              </w:rPr>
              <w:t xml:space="preserve"> </w:t>
            </w:r>
            <w:r>
              <w:rPr>
                <w:rFonts w:ascii="Wingdings" w:hAnsi="Wingdings"/>
                <w:sz w:val="18"/>
                <w:szCs w:val="18"/>
              </w:rPr>
              <w:t></w:t>
            </w:r>
            <w:r>
              <w:rPr>
                <w:sz w:val="18"/>
                <w:szCs w:val="18"/>
              </w:rPr>
              <w:t xml:space="preserve">   </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2CC66AD5" w14:textId="77777777" w:rsidR="00870D81" w:rsidRDefault="00870D81" w:rsidP="00495C4A">
            <w:pPr>
              <w:tabs>
                <w:tab w:val="left" w:pos="3635"/>
                <w:tab w:val="left" w:pos="3918"/>
              </w:tabs>
              <w:overflowPunct w:val="0"/>
              <w:adjustRightInd w:val="0"/>
              <w:spacing w:line="480" w:lineRule="auto"/>
              <w:textAlignment w:val="baseline"/>
              <w:rPr>
                <w:sz w:val="18"/>
                <w:szCs w:val="18"/>
                <w:rtl/>
              </w:rPr>
            </w:pPr>
            <w:r>
              <w:rPr>
                <w:rFonts w:hint="cs"/>
                <w:sz w:val="18"/>
                <w:szCs w:val="18"/>
                <w:rtl/>
              </w:rPr>
              <w:t>אם כן, פרט/י_____________________________________________________________________________________________________</w:t>
            </w:r>
            <w:r>
              <w:rPr>
                <w:sz w:val="18"/>
                <w:szCs w:val="18"/>
                <w:rtl/>
              </w:rPr>
              <w:br/>
            </w:r>
            <w:r>
              <w:rPr>
                <w:b/>
                <w:bCs/>
                <w:sz w:val="18"/>
                <w:szCs w:val="18"/>
                <w:rtl/>
              </w:rPr>
              <w:t>______________________________________________________________________________________</w:t>
            </w:r>
            <w:r>
              <w:rPr>
                <w:rFonts w:hint="cs"/>
                <w:sz w:val="18"/>
                <w:szCs w:val="18"/>
                <w:rtl/>
              </w:rPr>
              <w:t>________________________</w:t>
            </w:r>
          </w:p>
          <w:p w14:paraId="52FD43EC" w14:textId="77777777" w:rsidR="00870D81" w:rsidRDefault="00870D81" w:rsidP="00495C4A">
            <w:pPr>
              <w:tabs>
                <w:tab w:val="left" w:pos="3635"/>
                <w:tab w:val="left" w:pos="3918"/>
              </w:tabs>
              <w:overflowPunct w:val="0"/>
              <w:adjustRightInd w:val="0"/>
              <w:textAlignment w:val="baseline"/>
              <w:rPr>
                <w:sz w:val="18"/>
                <w:szCs w:val="18"/>
                <w:rtl/>
              </w:rPr>
            </w:pPr>
            <w:r>
              <w:rPr>
                <w:rFonts w:hint="cs"/>
                <w:sz w:val="18"/>
                <w:szCs w:val="18"/>
                <w:rtl/>
              </w:rPr>
              <w:t>ב. האם מתקיימים בינך או בין קרוביך לבין מי שאמורים להיות ממונים עליך או כפופים לך בתפקיד יחסים במסגרות אחרות, קשרים עסקיים, קשרי משפחה או זיקות אחרות (אין צורך לפרט היכרות שמקורה בהקשרים מקצועיים)?</w:t>
            </w:r>
          </w:p>
          <w:p w14:paraId="592386B4" w14:textId="77777777" w:rsidR="00870D81" w:rsidRDefault="00870D81" w:rsidP="00495C4A">
            <w:pPr>
              <w:tabs>
                <w:tab w:val="left" w:pos="3635"/>
                <w:tab w:val="left" w:pos="3918"/>
              </w:tabs>
              <w:overflowPunct w:val="0"/>
              <w:adjustRightInd w:val="0"/>
              <w:textAlignment w:val="baseline"/>
              <w:rPr>
                <w:sz w:val="18"/>
                <w:szCs w:val="18"/>
                <w:rtl/>
              </w:rPr>
            </w:pPr>
            <w:r>
              <w:rPr>
                <w:rFonts w:hint="cs"/>
                <w:b/>
                <w:bCs/>
                <w:sz w:val="18"/>
                <w:szCs w:val="18"/>
                <w:rtl/>
              </w:rPr>
              <w:t>"קרוב"</w:t>
            </w:r>
            <w:r>
              <w:rPr>
                <w:rFonts w:hint="cs"/>
                <w:sz w:val="18"/>
                <w:szCs w:val="18"/>
                <w:rtl/>
              </w:rPr>
              <w:t xml:space="preserve"> -  בן/בת זוג, הורה, צאצא ומי שסמוך/ה על שולחנך.</w:t>
            </w:r>
          </w:p>
          <w:p w14:paraId="42F39CA7" w14:textId="77777777" w:rsidR="00870D81" w:rsidRDefault="00870D81" w:rsidP="00495C4A">
            <w:pPr>
              <w:tabs>
                <w:tab w:val="left" w:pos="3635"/>
                <w:tab w:val="left" w:pos="3918"/>
              </w:tabs>
              <w:overflowPunct w:val="0"/>
              <w:adjustRightInd w:val="0"/>
              <w:textAlignment w:val="baseline"/>
              <w:rPr>
                <w:sz w:val="18"/>
                <w:szCs w:val="18"/>
                <w:rtl/>
              </w:rPr>
            </w:pP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16CD96C6" w14:textId="77777777" w:rsidR="00870D81" w:rsidRDefault="00870D81" w:rsidP="00495C4A">
            <w:pPr>
              <w:tabs>
                <w:tab w:val="left" w:pos="3635"/>
                <w:tab w:val="left" w:pos="3918"/>
              </w:tabs>
              <w:overflowPunct w:val="0"/>
              <w:adjustRightInd w:val="0"/>
              <w:textAlignment w:val="baseline"/>
              <w:rPr>
                <w:sz w:val="18"/>
                <w:szCs w:val="18"/>
                <w:rtl/>
              </w:rPr>
            </w:pPr>
          </w:p>
          <w:p w14:paraId="681DF72E" w14:textId="77777777" w:rsidR="00870D81" w:rsidRDefault="00870D81" w:rsidP="00495C4A">
            <w:pPr>
              <w:tabs>
                <w:tab w:val="left" w:pos="3635"/>
                <w:tab w:val="left" w:pos="3918"/>
              </w:tabs>
              <w:overflowPunct w:val="0"/>
              <w:adjustRightInd w:val="0"/>
              <w:spacing w:line="480" w:lineRule="auto"/>
              <w:textAlignment w:val="baseline"/>
              <w:rPr>
                <w:b/>
                <w:bCs/>
                <w:sz w:val="20"/>
                <w:szCs w:val="20"/>
              </w:rPr>
            </w:pPr>
            <w:r>
              <w:rPr>
                <w:rFonts w:hint="cs"/>
                <w:sz w:val="18"/>
                <w:szCs w:val="18"/>
                <w:rtl/>
              </w:rPr>
              <w:t>אם כן, פרט/י_____________________________________________________________________________________________________</w:t>
            </w:r>
            <w:r>
              <w:rPr>
                <w:sz w:val="18"/>
                <w:szCs w:val="18"/>
                <w:rtl/>
              </w:rPr>
              <w:br/>
            </w:r>
            <w:r>
              <w:rPr>
                <w:b/>
                <w:bCs/>
                <w:sz w:val="16"/>
                <w:szCs w:val="16"/>
                <w:rtl/>
              </w:rPr>
              <w:t>______________________________________________________________________________________</w:t>
            </w:r>
            <w:r>
              <w:rPr>
                <w:rFonts w:cs="FrankRuehl" w:hint="cs"/>
                <w:sz w:val="16"/>
                <w:szCs w:val="16"/>
                <w:rtl/>
              </w:rPr>
              <w:t>_____________________________________</w:t>
            </w:r>
          </w:p>
        </w:tc>
      </w:tr>
    </w:tbl>
    <w:p w14:paraId="08F375EC" w14:textId="77777777" w:rsidR="00870D81" w:rsidRDefault="00870D81" w:rsidP="00870D81">
      <w:pPr>
        <w:tabs>
          <w:tab w:val="left" w:pos="3635"/>
          <w:tab w:val="left" w:pos="3918"/>
        </w:tabs>
        <w:overflowPunct w:val="0"/>
        <w:adjustRightInd w:val="0"/>
        <w:ind w:left="340"/>
        <w:textAlignment w:val="baseline"/>
        <w:rPr>
          <w:sz w:val="16"/>
          <w:szCs w:val="16"/>
          <w:rtl/>
        </w:rPr>
      </w:pPr>
    </w:p>
    <w:p w14:paraId="7EFF9461" w14:textId="77777777" w:rsidR="00870D81" w:rsidRDefault="00870D81" w:rsidP="00870D81">
      <w:pPr>
        <w:keepNext/>
        <w:tabs>
          <w:tab w:val="left" w:pos="3635"/>
          <w:tab w:val="left" w:pos="3918"/>
        </w:tabs>
        <w:overflowPunct w:val="0"/>
        <w:adjustRightInd w:val="0"/>
        <w:ind w:left="-867"/>
        <w:textAlignment w:val="baseline"/>
        <w:outlineLvl w:val="8"/>
        <w:rPr>
          <w:b/>
          <w:bCs/>
          <w:sz w:val="20"/>
          <w:szCs w:val="20"/>
          <w:rtl/>
        </w:rPr>
      </w:pPr>
      <w:r>
        <w:rPr>
          <w:rFonts w:hint="cs"/>
          <w:b/>
          <w:bCs/>
          <w:sz w:val="20"/>
          <w:szCs w:val="20"/>
          <w:rtl/>
        </w:rPr>
        <w:t>8. פירוט קורות חיים ועיסוקים</w:t>
      </w:r>
    </w:p>
    <w:p w14:paraId="2DEC4F8A" w14:textId="77777777" w:rsidR="00870D81" w:rsidRDefault="00870D81" w:rsidP="00870D81">
      <w:pPr>
        <w:overflowPunct w:val="0"/>
        <w:adjustRightInd w:val="0"/>
        <w:textAlignment w:val="baseline"/>
        <w:rPr>
          <w:rFonts w:cs="FrankRuehl"/>
          <w:sz w:val="16"/>
          <w:szCs w:val="16"/>
          <w:rtl/>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260"/>
      </w:tblGrid>
      <w:tr w:rsidR="00870D81" w14:paraId="658F3C67" w14:textId="77777777" w:rsidTr="00495C4A">
        <w:trPr>
          <w:trHeight w:val="882"/>
        </w:trPr>
        <w:tc>
          <w:tcPr>
            <w:tcW w:w="10260" w:type="dxa"/>
            <w:vAlign w:val="center"/>
          </w:tcPr>
          <w:p w14:paraId="5DB4362D" w14:textId="77777777" w:rsidR="00870D81" w:rsidRDefault="00870D81" w:rsidP="00495C4A">
            <w:pPr>
              <w:tabs>
                <w:tab w:val="left" w:pos="3635"/>
                <w:tab w:val="left" w:pos="3918"/>
              </w:tabs>
              <w:overflowPunct w:val="0"/>
              <w:adjustRightInd w:val="0"/>
              <w:textAlignment w:val="baseline"/>
              <w:rPr>
                <w:b/>
                <w:bCs/>
                <w:sz w:val="20"/>
                <w:szCs w:val="20"/>
              </w:rPr>
            </w:pPr>
            <w:r>
              <w:rPr>
                <w:rFonts w:hint="cs"/>
                <w:b/>
                <w:bCs/>
                <w:sz w:val="20"/>
                <w:szCs w:val="20"/>
                <w:rtl/>
              </w:rPr>
              <w:t>יש לצרף בנפרד קורות חיים מעודכנים ליום מילוי השאלון, הכוללים השכלה ופירוט עיסוקים בעבר ובהווה, כנדרש בשאלון זה, כולל תאריכים.</w:t>
            </w:r>
          </w:p>
        </w:tc>
      </w:tr>
    </w:tbl>
    <w:p w14:paraId="430D3660" w14:textId="77777777" w:rsidR="00870D81" w:rsidRDefault="00870D81" w:rsidP="00870D81">
      <w:pPr>
        <w:tabs>
          <w:tab w:val="left" w:pos="3635"/>
          <w:tab w:val="left" w:pos="3918"/>
        </w:tabs>
        <w:overflowPunct w:val="0"/>
        <w:adjustRightInd w:val="0"/>
        <w:ind w:left="-147"/>
        <w:textAlignment w:val="baseline"/>
        <w:rPr>
          <w:b/>
          <w:bCs/>
          <w:rtl/>
        </w:rPr>
      </w:pPr>
    </w:p>
    <w:p w14:paraId="6CEBDD7C" w14:textId="77777777" w:rsidR="00870D81" w:rsidRDefault="00870D81" w:rsidP="00870D81">
      <w:pPr>
        <w:keepNext/>
        <w:tabs>
          <w:tab w:val="left" w:pos="3635"/>
          <w:tab w:val="left" w:pos="3918"/>
        </w:tabs>
        <w:overflowPunct w:val="0"/>
        <w:adjustRightInd w:val="0"/>
        <w:ind w:left="-867"/>
        <w:textAlignment w:val="baseline"/>
        <w:outlineLvl w:val="8"/>
        <w:rPr>
          <w:b/>
          <w:bCs/>
          <w:rtl/>
        </w:rPr>
      </w:pPr>
      <w:r>
        <w:rPr>
          <w:rFonts w:hint="cs"/>
          <w:b/>
          <w:bCs/>
          <w:sz w:val="20"/>
          <w:szCs w:val="20"/>
          <w:rtl/>
        </w:rPr>
        <w:t>9</w:t>
      </w:r>
      <w:r>
        <w:rPr>
          <w:rFonts w:hint="cs"/>
          <w:b/>
          <w:bCs/>
          <w:rtl/>
        </w:rPr>
        <w:t xml:space="preserve">. </w:t>
      </w:r>
      <w:r>
        <w:rPr>
          <w:rFonts w:hint="cs"/>
          <w:b/>
          <w:bCs/>
          <w:sz w:val="20"/>
          <w:szCs w:val="20"/>
          <w:rtl/>
        </w:rPr>
        <w:t>פירוט לגבי הסדרי ניגוד עניינים שנערכו בעבר</w:t>
      </w:r>
      <w:r>
        <w:rPr>
          <w:rFonts w:hint="cs"/>
          <w:b/>
          <w:bCs/>
          <w:rtl/>
        </w:rPr>
        <w:t xml:space="preserve"> </w:t>
      </w:r>
    </w:p>
    <w:p w14:paraId="2F9CCB5E" w14:textId="77777777" w:rsidR="00870D81" w:rsidRDefault="00870D81" w:rsidP="00870D81">
      <w:pPr>
        <w:overflowPunct w:val="0"/>
        <w:adjustRightInd w:val="0"/>
        <w:textAlignment w:val="baseline"/>
        <w:rPr>
          <w:rFonts w:cs="FrankRuehl"/>
          <w:sz w:val="16"/>
          <w:szCs w:val="16"/>
          <w:rtl/>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260"/>
      </w:tblGrid>
      <w:tr w:rsidR="00870D81" w14:paraId="3643B134" w14:textId="77777777" w:rsidTr="00495C4A">
        <w:trPr>
          <w:trHeight w:val="882"/>
        </w:trPr>
        <w:tc>
          <w:tcPr>
            <w:tcW w:w="10260" w:type="dxa"/>
            <w:vAlign w:val="center"/>
          </w:tcPr>
          <w:p w14:paraId="2D32AF97" w14:textId="77777777" w:rsidR="00870D81" w:rsidRDefault="00870D81" w:rsidP="00495C4A">
            <w:pPr>
              <w:tabs>
                <w:tab w:val="left" w:pos="3635"/>
                <w:tab w:val="left" w:pos="3918"/>
              </w:tabs>
              <w:overflowPunct w:val="0"/>
              <w:adjustRightInd w:val="0"/>
              <w:textAlignment w:val="baseline"/>
              <w:rPr>
                <w:sz w:val="18"/>
                <w:szCs w:val="18"/>
                <w:rtl/>
              </w:rPr>
            </w:pPr>
          </w:p>
          <w:p w14:paraId="0C86F08D" w14:textId="77777777" w:rsidR="00870D81" w:rsidRDefault="00870D81" w:rsidP="00495C4A">
            <w:pPr>
              <w:tabs>
                <w:tab w:val="left" w:pos="3635"/>
                <w:tab w:val="left" w:pos="3918"/>
              </w:tabs>
              <w:overflowPunct w:val="0"/>
              <w:adjustRightInd w:val="0"/>
              <w:textAlignment w:val="baseline"/>
              <w:rPr>
                <w:sz w:val="18"/>
                <w:szCs w:val="18"/>
                <w:rtl/>
              </w:rPr>
            </w:pPr>
            <w:r>
              <w:rPr>
                <w:rFonts w:hint="cs"/>
                <w:sz w:val="18"/>
                <w:szCs w:val="18"/>
                <w:rtl/>
              </w:rPr>
              <w:t xml:space="preserve">האם נערך לך הסדר למניעת לניגוד עניינים, בארבע השנים האחרונות, במסגרת תפקיד ציבורי שמילאת?  </w:t>
            </w: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2FC709A5" w14:textId="77777777" w:rsidR="00870D81" w:rsidRDefault="00870D81" w:rsidP="00495C4A">
            <w:pPr>
              <w:tabs>
                <w:tab w:val="left" w:pos="3635"/>
                <w:tab w:val="left" w:pos="3918"/>
              </w:tabs>
              <w:overflowPunct w:val="0"/>
              <w:adjustRightInd w:val="0"/>
              <w:textAlignment w:val="baseline"/>
              <w:rPr>
                <w:b/>
                <w:bCs/>
                <w:rtl/>
              </w:rPr>
            </w:pPr>
          </w:p>
          <w:p w14:paraId="01C9D02B" w14:textId="77777777" w:rsidR="00870D81" w:rsidRDefault="00870D81" w:rsidP="00495C4A">
            <w:pPr>
              <w:tabs>
                <w:tab w:val="left" w:pos="3635"/>
                <w:tab w:val="left" w:pos="3918"/>
              </w:tabs>
              <w:overflowPunct w:val="0"/>
              <w:adjustRightInd w:val="0"/>
              <w:textAlignment w:val="baseline"/>
              <w:rPr>
                <w:rFonts w:cs="FrankRuehl"/>
                <w:b/>
                <w:bCs/>
              </w:rPr>
            </w:pPr>
            <w:r>
              <w:rPr>
                <w:rFonts w:hint="cs"/>
                <w:sz w:val="18"/>
                <w:szCs w:val="18"/>
                <w:rtl/>
              </w:rPr>
              <w:t>ככל שנערך לך הסדר למניעת ניגוד עניינים  במסגרת תפקיד ציבורי שמילאת בארבע השנים האחרונות, יש לצרף עותק חתום של ההסדר.</w:t>
            </w:r>
          </w:p>
        </w:tc>
      </w:tr>
    </w:tbl>
    <w:p w14:paraId="5DF1D87B" w14:textId="77777777" w:rsidR="00870D81" w:rsidRDefault="00870D81" w:rsidP="00870D81">
      <w:pPr>
        <w:tabs>
          <w:tab w:val="left" w:pos="3635"/>
          <w:tab w:val="left" w:pos="3918"/>
        </w:tabs>
        <w:overflowPunct w:val="0"/>
        <w:adjustRightInd w:val="0"/>
        <w:ind w:left="-867"/>
        <w:textAlignment w:val="baseline"/>
        <w:rPr>
          <w:b/>
          <w:bCs/>
          <w:u w:val="single"/>
          <w:rtl/>
        </w:rPr>
      </w:pPr>
    </w:p>
    <w:p w14:paraId="220AC732" w14:textId="77777777" w:rsidR="00870D81" w:rsidRDefault="00870D81" w:rsidP="00870D81">
      <w:pPr>
        <w:tabs>
          <w:tab w:val="left" w:pos="3635"/>
          <w:tab w:val="left" w:pos="3918"/>
        </w:tabs>
        <w:overflowPunct w:val="0"/>
        <w:adjustRightInd w:val="0"/>
        <w:ind w:left="-867"/>
        <w:textAlignment w:val="baseline"/>
        <w:rPr>
          <w:b/>
          <w:bCs/>
          <w:u w:val="single"/>
          <w:rtl/>
        </w:rPr>
      </w:pPr>
      <w:r>
        <w:rPr>
          <w:rFonts w:hint="cs"/>
          <w:b/>
          <w:bCs/>
          <w:u w:val="single"/>
          <w:rtl/>
        </w:rPr>
        <w:t>חלק ב - נכסים ואחזקות</w:t>
      </w:r>
    </w:p>
    <w:p w14:paraId="12887AD8" w14:textId="77777777" w:rsidR="00870D81" w:rsidRDefault="00870D81" w:rsidP="00870D81">
      <w:pPr>
        <w:tabs>
          <w:tab w:val="left" w:pos="3635"/>
          <w:tab w:val="left" w:pos="3918"/>
        </w:tabs>
        <w:overflowPunct w:val="0"/>
        <w:adjustRightInd w:val="0"/>
        <w:ind w:left="-147"/>
        <w:textAlignment w:val="baseline"/>
        <w:rPr>
          <w:b/>
          <w:bCs/>
          <w:sz w:val="16"/>
          <w:szCs w:val="16"/>
          <w:rtl/>
        </w:rPr>
      </w:pPr>
    </w:p>
    <w:p w14:paraId="18DD745B" w14:textId="77777777" w:rsidR="00870D81" w:rsidRDefault="00870D81" w:rsidP="00870D81">
      <w:pPr>
        <w:keepNext/>
        <w:tabs>
          <w:tab w:val="left" w:pos="3635"/>
          <w:tab w:val="left" w:pos="3918"/>
        </w:tabs>
        <w:overflowPunct w:val="0"/>
        <w:adjustRightInd w:val="0"/>
        <w:ind w:left="-867"/>
        <w:textAlignment w:val="baseline"/>
        <w:outlineLvl w:val="8"/>
        <w:rPr>
          <w:b/>
          <w:bCs/>
          <w:sz w:val="20"/>
          <w:szCs w:val="20"/>
          <w:rtl/>
        </w:rPr>
      </w:pPr>
      <w:r>
        <w:rPr>
          <w:rFonts w:hint="cs"/>
          <w:b/>
          <w:bCs/>
          <w:sz w:val="20"/>
          <w:szCs w:val="20"/>
          <w:rtl/>
        </w:rPr>
        <w:t xml:space="preserve"> 10. אחזקות במניות</w:t>
      </w:r>
    </w:p>
    <w:p w14:paraId="02C59045" w14:textId="77777777" w:rsidR="00870D81" w:rsidRDefault="00870D81" w:rsidP="00870D81">
      <w:pPr>
        <w:overflowPunct w:val="0"/>
        <w:adjustRightInd w:val="0"/>
        <w:textAlignment w:val="baseline"/>
        <w:rPr>
          <w:rFonts w:cs="FrankRuehl"/>
          <w:sz w:val="16"/>
          <w:szCs w:val="16"/>
          <w:rtl/>
        </w:rPr>
      </w:pPr>
    </w:p>
    <w:tbl>
      <w:tblPr>
        <w:bidiVisual/>
        <w:tblW w:w="10260" w:type="dxa"/>
        <w:tblInd w:w="-8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3080"/>
        <w:gridCol w:w="3060"/>
        <w:gridCol w:w="1080"/>
        <w:gridCol w:w="3040"/>
      </w:tblGrid>
      <w:tr w:rsidR="00870D81" w14:paraId="4891C923" w14:textId="77777777" w:rsidTr="00495C4A">
        <w:trPr>
          <w:cantSplit/>
          <w:trHeight w:val="735"/>
        </w:trPr>
        <w:tc>
          <w:tcPr>
            <w:tcW w:w="10260" w:type="dxa"/>
            <w:gridSpan w:val="4"/>
            <w:tcBorders>
              <w:bottom w:val="single" w:sz="8" w:space="0" w:color="auto"/>
            </w:tcBorders>
          </w:tcPr>
          <w:p w14:paraId="703C45EF" w14:textId="77777777" w:rsidR="00870D81" w:rsidRDefault="00870D81" w:rsidP="00495C4A">
            <w:pPr>
              <w:overflowPunct w:val="0"/>
              <w:adjustRightInd w:val="0"/>
              <w:textAlignment w:val="baseline"/>
              <w:rPr>
                <w:sz w:val="18"/>
                <w:szCs w:val="18"/>
                <w:rtl/>
              </w:rPr>
            </w:pPr>
            <w:r>
              <w:rPr>
                <w:rFonts w:hint="cs"/>
                <w:sz w:val="18"/>
                <w:szCs w:val="18"/>
                <w:rtl/>
              </w:rPr>
              <w:t>פירוט אחזקת מניות בתאגידים, במישרין או בעקיפין, או שותפות בגופים עסקיים, שלך או של קרוביך.</w:t>
            </w:r>
          </w:p>
          <w:p w14:paraId="5353DBBC" w14:textId="77777777" w:rsidR="00870D81" w:rsidRDefault="00870D81" w:rsidP="00495C4A">
            <w:pPr>
              <w:overflowPunct w:val="0"/>
              <w:adjustRightInd w:val="0"/>
              <w:textAlignment w:val="baseline"/>
              <w:rPr>
                <w:sz w:val="18"/>
                <w:szCs w:val="18"/>
                <w:rtl/>
              </w:rPr>
            </w:pPr>
            <w:r>
              <w:rPr>
                <w:rFonts w:hint="cs"/>
                <w:sz w:val="18"/>
                <w:szCs w:val="18"/>
                <w:rtl/>
              </w:rPr>
              <w:t>(אין צורך לפרט אחזקה שלא כבעל/ת עניין בתאגיד כמשמעו בחוק ניירות ערך, התשכ"ח-1968 בתאגידים הנסחרים בבורסה (4))</w:t>
            </w:r>
          </w:p>
          <w:p w14:paraId="53219A15" w14:textId="77777777" w:rsidR="00870D81" w:rsidRDefault="00870D81" w:rsidP="00495C4A">
            <w:pPr>
              <w:overflowPunct w:val="0"/>
              <w:adjustRightInd w:val="0"/>
              <w:textAlignment w:val="baseline"/>
              <w:rPr>
                <w:b/>
                <w:bCs/>
                <w:sz w:val="10"/>
                <w:szCs w:val="10"/>
                <w:rtl/>
              </w:rPr>
            </w:pPr>
          </w:p>
          <w:p w14:paraId="4B20E8DA" w14:textId="77777777" w:rsidR="00870D81" w:rsidRDefault="00870D81" w:rsidP="00495C4A">
            <w:pPr>
              <w:overflowPunct w:val="0"/>
              <w:adjustRightInd w:val="0"/>
              <w:textAlignment w:val="baseline"/>
              <w:rPr>
                <w:rFonts w:cs="FrankRuehl"/>
                <w:b/>
                <w:bCs/>
                <w:sz w:val="20"/>
                <w:szCs w:val="26"/>
              </w:rPr>
            </w:pPr>
            <w:r>
              <w:rPr>
                <w:rFonts w:hint="cs"/>
                <w:b/>
                <w:bCs/>
                <w:sz w:val="18"/>
                <w:szCs w:val="18"/>
                <w:rtl/>
              </w:rPr>
              <w:t>"קרוב"</w:t>
            </w:r>
            <w:r>
              <w:rPr>
                <w:rFonts w:hint="cs"/>
                <w:sz w:val="18"/>
                <w:szCs w:val="18"/>
                <w:rtl/>
              </w:rPr>
              <w:t xml:space="preserve"> -  בן/בת זוג, הורה, צאצא ומי שסמוך/ה על שולחנך.</w:t>
            </w:r>
          </w:p>
        </w:tc>
      </w:tr>
      <w:tr w:rsidR="00870D81" w14:paraId="02FEA19A" w14:textId="77777777" w:rsidTr="00495C4A">
        <w:trPr>
          <w:cantSplit/>
          <w:trHeight w:val="462"/>
        </w:trPr>
        <w:tc>
          <w:tcPr>
            <w:tcW w:w="3080" w:type="dxa"/>
            <w:shd w:val="clear" w:color="auto" w:fill="D9D9D9"/>
          </w:tcPr>
          <w:p w14:paraId="1BDE2AAB" w14:textId="77777777" w:rsidR="00870D81" w:rsidRDefault="00870D81" w:rsidP="00495C4A">
            <w:pPr>
              <w:overflowPunct w:val="0"/>
              <w:adjustRightInd w:val="0"/>
              <w:jc w:val="center"/>
              <w:textAlignment w:val="baseline"/>
              <w:rPr>
                <w:sz w:val="18"/>
                <w:szCs w:val="18"/>
                <w:rtl/>
              </w:rPr>
            </w:pPr>
            <w:r>
              <w:rPr>
                <w:rFonts w:hint="cs"/>
                <w:sz w:val="18"/>
                <w:szCs w:val="18"/>
                <w:rtl/>
              </w:rPr>
              <w:t>שם התאגיד/הגוף</w:t>
            </w:r>
          </w:p>
          <w:p w14:paraId="3517ABA0" w14:textId="77777777" w:rsidR="00870D81" w:rsidRDefault="00870D81" w:rsidP="00495C4A">
            <w:pPr>
              <w:overflowPunct w:val="0"/>
              <w:adjustRightInd w:val="0"/>
              <w:jc w:val="center"/>
              <w:textAlignment w:val="baseline"/>
              <w:rPr>
                <w:rFonts w:cs="FrankRuehl"/>
                <w:sz w:val="18"/>
                <w:szCs w:val="18"/>
              </w:rPr>
            </w:pPr>
          </w:p>
        </w:tc>
        <w:tc>
          <w:tcPr>
            <w:tcW w:w="3060" w:type="dxa"/>
            <w:shd w:val="clear" w:color="auto" w:fill="D9D9D9"/>
          </w:tcPr>
          <w:p w14:paraId="681FFA3B" w14:textId="77777777" w:rsidR="00870D81" w:rsidRDefault="00870D81" w:rsidP="00495C4A">
            <w:pPr>
              <w:overflowPunct w:val="0"/>
              <w:adjustRightInd w:val="0"/>
              <w:jc w:val="center"/>
              <w:textAlignment w:val="baseline"/>
              <w:rPr>
                <w:sz w:val="18"/>
                <w:szCs w:val="18"/>
                <w:rtl/>
              </w:rPr>
            </w:pPr>
            <w:r>
              <w:rPr>
                <w:rFonts w:hint="cs"/>
                <w:sz w:val="18"/>
                <w:szCs w:val="18"/>
                <w:rtl/>
              </w:rPr>
              <w:t>שם המחזיק/ה</w:t>
            </w:r>
          </w:p>
          <w:p w14:paraId="2DCF92DC" w14:textId="77777777" w:rsidR="00870D81" w:rsidRDefault="00870D81" w:rsidP="00495C4A">
            <w:pPr>
              <w:overflowPunct w:val="0"/>
              <w:adjustRightInd w:val="0"/>
              <w:jc w:val="center"/>
              <w:textAlignment w:val="baseline"/>
              <w:rPr>
                <w:sz w:val="18"/>
                <w:szCs w:val="18"/>
              </w:rPr>
            </w:pPr>
            <w:r>
              <w:rPr>
                <w:rFonts w:hint="cs"/>
                <w:sz w:val="18"/>
                <w:szCs w:val="18"/>
                <w:rtl/>
              </w:rPr>
              <w:t>(ככל שהמחזיק/ה אינו/ה מועמד/ת)</w:t>
            </w:r>
          </w:p>
        </w:tc>
        <w:tc>
          <w:tcPr>
            <w:tcW w:w="1080" w:type="dxa"/>
            <w:shd w:val="clear" w:color="auto" w:fill="D9D9D9"/>
          </w:tcPr>
          <w:p w14:paraId="0F41CB34" w14:textId="77777777" w:rsidR="00870D81" w:rsidRDefault="00870D81" w:rsidP="00495C4A">
            <w:pPr>
              <w:overflowPunct w:val="0"/>
              <w:adjustRightInd w:val="0"/>
              <w:jc w:val="center"/>
              <w:textAlignment w:val="baseline"/>
              <w:rPr>
                <w:sz w:val="18"/>
                <w:szCs w:val="18"/>
              </w:rPr>
            </w:pPr>
            <w:r>
              <w:rPr>
                <w:rFonts w:hint="cs"/>
                <w:sz w:val="18"/>
                <w:szCs w:val="18"/>
                <w:rtl/>
              </w:rPr>
              <w:t>% החזקות</w:t>
            </w:r>
          </w:p>
        </w:tc>
        <w:tc>
          <w:tcPr>
            <w:tcW w:w="3040" w:type="dxa"/>
            <w:shd w:val="clear" w:color="auto" w:fill="D9D9D9"/>
          </w:tcPr>
          <w:p w14:paraId="6A1D5617" w14:textId="77777777" w:rsidR="00870D81" w:rsidRDefault="00870D81" w:rsidP="00495C4A">
            <w:pPr>
              <w:overflowPunct w:val="0"/>
              <w:adjustRightInd w:val="0"/>
              <w:jc w:val="center"/>
              <w:textAlignment w:val="baseline"/>
              <w:rPr>
                <w:sz w:val="18"/>
                <w:szCs w:val="18"/>
                <w:rtl/>
              </w:rPr>
            </w:pPr>
            <w:r>
              <w:rPr>
                <w:rFonts w:hint="cs"/>
                <w:sz w:val="18"/>
                <w:szCs w:val="18"/>
                <w:rtl/>
              </w:rPr>
              <w:t>תחום עיסוק התאגיד/הגוף</w:t>
            </w:r>
          </w:p>
          <w:p w14:paraId="027CA626" w14:textId="77777777" w:rsidR="00870D81" w:rsidRDefault="00870D81" w:rsidP="00495C4A">
            <w:pPr>
              <w:overflowPunct w:val="0"/>
              <w:adjustRightInd w:val="0"/>
              <w:jc w:val="center"/>
              <w:textAlignment w:val="baseline"/>
              <w:rPr>
                <w:rFonts w:cs="FrankRuehl"/>
                <w:sz w:val="18"/>
                <w:szCs w:val="18"/>
              </w:rPr>
            </w:pPr>
          </w:p>
        </w:tc>
      </w:tr>
      <w:tr w:rsidR="00870D81" w14:paraId="67AA2A0D" w14:textId="77777777" w:rsidTr="00495C4A">
        <w:trPr>
          <w:cantSplit/>
          <w:trHeight w:val="397"/>
        </w:trPr>
        <w:tc>
          <w:tcPr>
            <w:tcW w:w="3080" w:type="dxa"/>
          </w:tcPr>
          <w:p w14:paraId="7D8A4159" w14:textId="77777777" w:rsidR="00870D81" w:rsidRDefault="00870D81" w:rsidP="00495C4A">
            <w:pPr>
              <w:overflowPunct w:val="0"/>
              <w:adjustRightInd w:val="0"/>
              <w:textAlignment w:val="baseline"/>
              <w:rPr>
                <w:szCs w:val="22"/>
              </w:rPr>
            </w:pPr>
          </w:p>
        </w:tc>
        <w:tc>
          <w:tcPr>
            <w:tcW w:w="3060" w:type="dxa"/>
          </w:tcPr>
          <w:p w14:paraId="3BF9F135" w14:textId="77777777" w:rsidR="00870D81" w:rsidRDefault="00870D81" w:rsidP="00495C4A">
            <w:pPr>
              <w:overflowPunct w:val="0"/>
              <w:adjustRightInd w:val="0"/>
              <w:textAlignment w:val="baseline"/>
              <w:rPr>
                <w:szCs w:val="22"/>
              </w:rPr>
            </w:pPr>
          </w:p>
        </w:tc>
        <w:tc>
          <w:tcPr>
            <w:tcW w:w="1080" w:type="dxa"/>
          </w:tcPr>
          <w:p w14:paraId="7EA75697" w14:textId="77777777" w:rsidR="00870D81" w:rsidRDefault="00870D81" w:rsidP="00495C4A">
            <w:pPr>
              <w:overflowPunct w:val="0"/>
              <w:adjustRightInd w:val="0"/>
              <w:textAlignment w:val="baseline"/>
              <w:rPr>
                <w:szCs w:val="22"/>
              </w:rPr>
            </w:pPr>
          </w:p>
        </w:tc>
        <w:tc>
          <w:tcPr>
            <w:tcW w:w="3040" w:type="dxa"/>
          </w:tcPr>
          <w:p w14:paraId="74B1E4F9" w14:textId="77777777" w:rsidR="00870D81" w:rsidRDefault="00870D81" w:rsidP="00495C4A">
            <w:pPr>
              <w:overflowPunct w:val="0"/>
              <w:adjustRightInd w:val="0"/>
              <w:textAlignment w:val="baseline"/>
              <w:rPr>
                <w:szCs w:val="22"/>
              </w:rPr>
            </w:pPr>
          </w:p>
        </w:tc>
      </w:tr>
      <w:tr w:rsidR="00870D81" w14:paraId="000DC11A" w14:textId="77777777" w:rsidTr="00495C4A">
        <w:trPr>
          <w:cantSplit/>
          <w:trHeight w:val="397"/>
        </w:trPr>
        <w:tc>
          <w:tcPr>
            <w:tcW w:w="3080" w:type="dxa"/>
          </w:tcPr>
          <w:p w14:paraId="061C2FD5" w14:textId="77777777" w:rsidR="00870D81" w:rsidRDefault="00870D81" w:rsidP="00495C4A">
            <w:pPr>
              <w:overflowPunct w:val="0"/>
              <w:adjustRightInd w:val="0"/>
              <w:textAlignment w:val="baseline"/>
            </w:pPr>
          </w:p>
        </w:tc>
        <w:tc>
          <w:tcPr>
            <w:tcW w:w="3060" w:type="dxa"/>
          </w:tcPr>
          <w:p w14:paraId="0263C291" w14:textId="77777777" w:rsidR="00870D81" w:rsidRDefault="00870D81" w:rsidP="00495C4A">
            <w:pPr>
              <w:overflowPunct w:val="0"/>
              <w:adjustRightInd w:val="0"/>
              <w:textAlignment w:val="baseline"/>
            </w:pPr>
          </w:p>
        </w:tc>
        <w:tc>
          <w:tcPr>
            <w:tcW w:w="1080" w:type="dxa"/>
          </w:tcPr>
          <w:p w14:paraId="482BF364" w14:textId="77777777" w:rsidR="00870D81" w:rsidRDefault="00870D81" w:rsidP="00495C4A">
            <w:pPr>
              <w:overflowPunct w:val="0"/>
              <w:adjustRightInd w:val="0"/>
              <w:textAlignment w:val="baseline"/>
            </w:pPr>
          </w:p>
        </w:tc>
        <w:tc>
          <w:tcPr>
            <w:tcW w:w="3040" w:type="dxa"/>
          </w:tcPr>
          <w:p w14:paraId="59251E71" w14:textId="77777777" w:rsidR="00870D81" w:rsidRDefault="00870D81" w:rsidP="00495C4A">
            <w:pPr>
              <w:overflowPunct w:val="0"/>
              <w:adjustRightInd w:val="0"/>
              <w:textAlignment w:val="baseline"/>
            </w:pPr>
          </w:p>
        </w:tc>
      </w:tr>
      <w:tr w:rsidR="00870D81" w14:paraId="588F1873" w14:textId="77777777" w:rsidTr="00495C4A">
        <w:trPr>
          <w:cantSplit/>
          <w:trHeight w:val="397"/>
        </w:trPr>
        <w:tc>
          <w:tcPr>
            <w:tcW w:w="3080" w:type="dxa"/>
          </w:tcPr>
          <w:p w14:paraId="2AB5B313" w14:textId="77777777" w:rsidR="00870D81" w:rsidRDefault="00870D81" w:rsidP="00495C4A">
            <w:pPr>
              <w:overflowPunct w:val="0"/>
              <w:adjustRightInd w:val="0"/>
              <w:textAlignment w:val="baseline"/>
            </w:pPr>
          </w:p>
        </w:tc>
        <w:tc>
          <w:tcPr>
            <w:tcW w:w="3060" w:type="dxa"/>
          </w:tcPr>
          <w:p w14:paraId="17A3B553" w14:textId="77777777" w:rsidR="00870D81" w:rsidRDefault="00870D81" w:rsidP="00495C4A">
            <w:pPr>
              <w:overflowPunct w:val="0"/>
              <w:adjustRightInd w:val="0"/>
              <w:textAlignment w:val="baseline"/>
            </w:pPr>
          </w:p>
        </w:tc>
        <w:tc>
          <w:tcPr>
            <w:tcW w:w="1080" w:type="dxa"/>
          </w:tcPr>
          <w:p w14:paraId="7E6FF4F5" w14:textId="77777777" w:rsidR="00870D81" w:rsidRDefault="00870D81" w:rsidP="00495C4A">
            <w:pPr>
              <w:overflowPunct w:val="0"/>
              <w:adjustRightInd w:val="0"/>
              <w:textAlignment w:val="baseline"/>
            </w:pPr>
          </w:p>
        </w:tc>
        <w:tc>
          <w:tcPr>
            <w:tcW w:w="3040" w:type="dxa"/>
          </w:tcPr>
          <w:p w14:paraId="281569F8" w14:textId="77777777" w:rsidR="00870D81" w:rsidRDefault="00870D81" w:rsidP="00495C4A">
            <w:pPr>
              <w:overflowPunct w:val="0"/>
              <w:adjustRightInd w:val="0"/>
              <w:textAlignment w:val="baseline"/>
            </w:pPr>
          </w:p>
        </w:tc>
      </w:tr>
      <w:tr w:rsidR="00870D81" w14:paraId="4584ED39" w14:textId="77777777" w:rsidTr="00495C4A">
        <w:trPr>
          <w:cantSplit/>
          <w:trHeight w:val="397"/>
        </w:trPr>
        <w:tc>
          <w:tcPr>
            <w:tcW w:w="3080" w:type="dxa"/>
          </w:tcPr>
          <w:p w14:paraId="04A9C6F4" w14:textId="77777777" w:rsidR="00870D81" w:rsidRDefault="00870D81" w:rsidP="00495C4A">
            <w:pPr>
              <w:overflowPunct w:val="0"/>
              <w:adjustRightInd w:val="0"/>
              <w:textAlignment w:val="baseline"/>
            </w:pPr>
          </w:p>
        </w:tc>
        <w:tc>
          <w:tcPr>
            <w:tcW w:w="3060" w:type="dxa"/>
          </w:tcPr>
          <w:p w14:paraId="00422396" w14:textId="77777777" w:rsidR="00870D81" w:rsidRDefault="00870D81" w:rsidP="00495C4A">
            <w:pPr>
              <w:overflowPunct w:val="0"/>
              <w:adjustRightInd w:val="0"/>
              <w:textAlignment w:val="baseline"/>
            </w:pPr>
          </w:p>
        </w:tc>
        <w:tc>
          <w:tcPr>
            <w:tcW w:w="1080" w:type="dxa"/>
          </w:tcPr>
          <w:p w14:paraId="045BD3AA" w14:textId="77777777" w:rsidR="00870D81" w:rsidRDefault="00870D81" w:rsidP="00495C4A">
            <w:pPr>
              <w:overflowPunct w:val="0"/>
              <w:adjustRightInd w:val="0"/>
              <w:textAlignment w:val="baseline"/>
            </w:pPr>
          </w:p>
        </w:tc>
        <w:tc>
          <w:tcPr>
            <w:tcW w:w="3040" w:type="dxa"/>
          </w:tcPr>
          <w:p w14:paraId="51D3CDA4" w14:textId="77777777" w:rsidR="00870D81" w:rsidRDefault="00870D81" w:rsidP="00495C4A">
            <w:pPr>
              <w:overflowPunct w:val="0"/>
              <w:adjustRightInd w:val="0"/>
              <w:textAlignment w:val="baseline"/>
            </w:pPr>
          </w:p>
        </w:tc>
      </w:tr>
      <w:tr w:rsidR="00870D81" w14:paraId="2C02D43B" w14:textId="77777777" w:rsidTr="00495C4A">
        <w:tc>
          <w:tcPr>
            <w:tcW w:w="10260" w:type="dxa"/>
            <w:gridSpan w:val="4"/>
          </w:tcPr>
          <w:p w14:paraId="178D72D6" w14:textId="77777777" w:rsidR="00870D81" w:rsidRDefault="00870D81" w:rsidP="00495C4A">
            <w:pPr>
              <w:overflowPunct w:val="0"/>
              <w:adjustRightInd w:val="0"/>
              <w:textAlignment w:val="baseline"/>
              <w:rPr>
                <w:sz w:val="18"/>
                <w:szCs w:val="18"/>
                <w:rtl/>
              </w:rPr>
            </w:pPr>
            <w:r>
              <w:rPr>
                <w:rFonts w:hint="cs"/>
                <w:sz w:val="18"/>
                <w:szCs w:val="18"/>
                <w:rtl/>
              </w:rPr>
              <w:t xml:space="preserve">  </w:t>
            </w:r>
            <w:r>
              <w:rPr>
                <w:rFonts w:cs="FrankRuehl" w:hint="cs"/>
                <w:sz w:val="18"/>
                <w:szCs w:val="18"/>
                <w:rtl/>
              </w:rPr>
              <w:t>(</w:t>
            </w:r>
            <w:r>
              <w:rPr>
                <w:rFonts w:hint="cs"/>
                <w:sz w:val="18"/>
                <w:szCs w:val="18"/>
                <w:rtl/>
              </w:rPr>
              <w:t xml:space="preserve">4) "בעל ענין", בתאגיד - </w:t>
            </w:r>
            <w:r>
              <w:rPr>
                <w:rFonts w:cs="FrankRuehl" w:hint="cs"/>
                <w:sz w:val="18"/>
                <w:szCs w:val="18"/>
                <w:rtl/>
              </w:rPr>
              <w:t xml:space="preserve">  </w:t>
            </w:r>
            <w:r>
              <w:rPr>
                <w:rFonts w:hint="cs"/>
                <w:sz w:val="18"/>
                <w:szCs w:val="18"/>
                <w:rtl/>
              </w:rPr>
              <w:t xml:space="preserve"> (1)  מי שמחזיק בחמישה אחוזים או יותר מהון המניות המונפק של התאגיד או מכוח ההצבעה בו, מי שרשאי למנות דירקטור אחד או יותר מהדירקטורים של התאגיד או  מנהלו הכללי, מי שמכהן   כדירקטור של התאגיד או כמנהלו הכללי, או תאגיד שאדם כאמור מחזיק עשרים וחמישה אחוזים או יותר מהון המניות המונפק שלו או מכוח ההצבעה בו או רשאי למנות עשרים וחמישה אחוזים   או יותר מהדירקטורים שלו; לעניי</w:t>
            </w:r>
            <w:r>
              <w:rPr>
                <w:rFonts w:hint="eastAsia"/>
                <w:sz w:val="18"/>
                <w:szCs w:val="18"/>
                <w:rtl/>
              </w:rPr>
              <w:t>ן</w:t>
            </w:r>
            <w:r>
              <w:rPr>
                <w:rFonts w:hint="cs"/>
                <w:sz w:val="18"/>
                <w:szCs w:val="18"/>
                <w:rtl/>
              </w:rPr>
              <w:t xml:space="preserve"> פסקה זו -</w:t>
            </w:r>
          </w:p>
          <w:p w14:paraId="287B2807" w14:textId="77777777" w:rsidR="00870D81" w:rsidRDefault="00870D81" w:rsidP="00495C4A">
            <w:pPr>
              <w:overflowPunct w:val="0"/>
              <w:adjustRightInd w:val="0"/>
              <w:textAlignment w:val="baseline"/>
              <w:rPr>
                <w:sz w:val="18"/>
                <w:szCs w:val="18"/>
                <w:rtl/>
              </w:rPr>
            </w:pPr>
            <w:r>
              <w:rPr>
                <w:rFonts w:hint="cs"/>
                <w:sz w:val="18"/>
                <w:szCs w:val="18"/>
                <w:rtl/>
              </w:rPr>
              <w:t xml:space="preserve">           (א)  יראו מנהל קרן להשקעות משותפות בנאמנות כמחזיק בניירות הערך הכלולים בנכסי הקרן.</w:t>
            </w:r>
          </w:p>
          <w:p w14:paraId="17BB556F" w14:textId="77777777" w:rsidR="00870D81" w:rsidRDefault="00870D81" w:rsidP="00495C4A">
            <w:pPr>
              <w:overflowPunct w:val="0"/>
              <w:adjustRightInd w:val="0"/>
              <w:ind w:left="432" w:hanging="432"/>
              <w:textAlignment w:val="baseline"/>
              <w:rPr>
                <w:sz w:val="18"/>
                <w:szCs w:val="18"/>
              </w:rPr>
            </w:pPr>
            <w:r>
              <w:rPr>
                <w:rFonts w:hint="cs"/>
                <w:sz w:val="18"/>
                <w:szCs w:val="18"/>
                <w:rtl/>
              </w:rPr>
              <w:t xml:space="preserve">           (ב) החזיק אדם בניירות ערך באמצעות נאמן, יראו גם את הנאמן כמחזיק בניירות הערך האמורים; לעניין זה, "נאמן" - למעט חברת רישומים ולמעט מי שמחזיק בניירות ערך רק מכוח תפקידו כנאמן להסדר כמשמעותו לפי סעיף 46(א)(2)(ו) או כנאמן להקצאת מניות לעובדים בהגדרתו בסעיף 102  לפקודת מס הכנסה. </w:t>
            </w:r>
          </w:p>
          <w:p w14:paraId="08C94258" w14:textId="77777777" w:rsidR="00870D81" w:rsidRDefault="00870D81" w:rsidP="00495C4A">
            <w:pPr>
              <w:overflowPunct w:val="0"/>
              <w:adjustRightInd w:val="0"/>
              <w:textAlignment w:val="baseline"/>
              <w:rPr>
                <w:rtl/>
              </w:rPr>
            </w:pPr>
            <w:r>
              <w:rPr>
                <w:rFonts w:hint="cs"/>
                <w:sz w:val="18"/>
                <w:szCs w:val="18"/>
                <w:rtl/>
              </w:rPr>
              <w:t xml:space="preserve">   (2)    חברה בת של תאגיד, למעט חברת רישומים.</w:t>
            </w:r>
          </w:p>
        </w:tc>
      </w:tr>
    </w:tbl>
    <w:p w14:paraId="03949FFF" w14:textId="77777777" w:rsidR="00870D81" w:rsidRDefault="00870D81" w:rsidP="00870D81">
      <w:pPr>
        <w:tabs>
          <w:tab w:val="left" w:pos="3635"/>
          <w:tab w:val="left" w:pos="3918"/>
        </w:tabs>
        <w:overflowPunct w:val="0"/>
        <w:adjustRightInd w:val="0"/>
        <w:ind w:left="-147"/>
        <w:textAlignment w:val="baseline"/>
        <w:rPr>
          <w:b/>
          <w:bCs/>
          <w:sz w:val="16"/>
          <w:szCs w:val="16"/>
          <w:rtl/>
        </w:rPr>
      </w:pPr>
    </w:p>
    <w:p w14:paraId="77CAB4D4" w14:textId="77777777" w:rsidR="00870D81" w:rsidRDefault="00870D81" w:rsidP="00870D81">
      <w:pPr>
        <w:keepNext/>
        <w:tabs>
          <w:tab w:val="left" w:pos="3635"/>
          <w:tab w:val="left" w:pos="3918"/>
        </w:tabs>
        <w:overflowPunct w:val="0"/>
        <w:adjustRightInd w:val="0"/>
        <w:ind w:left="-687"/>
        <w:textAlignment w:val="baseline"/>
        <w:outlineLvl w:val="8"/>
        <w:rPr>
          <w:b/>
          <w:bCs/>
          <w:sz w:val="20"/>
          <w:szCs w:val="20"/>
          <w:rtl/>
        </w:rPr>
      </w:pPr>
      <w:r>
        <w:rPr>
          <w:rFonts w:hint="cs"/>
          <w:b/>
          <w:bCs/>
          <w:sz w:val="20"/>
          <w:szCs w:val="20"/>
          <w:rtl/>
        </w:rPr>
        <w:t>11. נכסים אחרים שאחזקתם, מכירתם או שימוש בהם עשויים להעמיד אותך במצב של חשש לניגוד עניינים</w:t>
      </w:r>
    </w:p>
    <w:p w14:paraId="368815E3" w14:textId="77777777" w:rsidR="00870D81" w:rsidRDefault="00870D81" w:rsidP="00870D81">
      <w:pPr>
        <w:tabs>
          <w:tab w:val="left" w:pos="3635"/>
          <w:tab w:val="left" w:pos="3918"/>
        </w:tabs>
        <w:overflowPunct w:val="0"/>
        <w:adjustRightInd w:val="0"/>
        <w:ind w:left="-147"/>
        <w:textAlignment w:val="baseline"/>
        <w:rPr>
          <w:b/>
          <w:bCs/>
          <w:sz w:val="16"/>
          <w:szCs w:val="16"/>
          <w:rtl/>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260"/>
      </w:tblGrid>
      <w:tr w:rsidR="00870D81" w14:paraId="6836E983" w14:textId="77777777" w:rsidTr="00495C4A">
        <w:tc>
          <w:tcPr>
            <w:tcW w:w="10260" w:type="dxa"/>
          </w:tcPr>
          <w:p w14:paraId="1DBC7C76" w14:textId="77777777" w:rsidR="00870D81" w:rsidRDefault="00870D81" w:rsidP="00495C4A">
            <w:pPr>
              <w:overflowPunct w:val="0"/>
              <w:adjustRightInd w:val="0"/>
              <w:textAlignment w:val="baseline"/>
              <w:rPr>
                <w:sz w:val="18"/>
                <w:szCs w:val="18"/>
                <w:rtl/>
              </w:rPr>
            </w:pPr>
            <w:r>
              <w:rPr>
                <w:rFonts w:hint="cs"/>
                <w:sz w:val="18"/>
                <w:szCs w:val="18"/>
                <w:rtl/>
              </w:rPr>
              <w:t>האם קיימים נכסים אחרים שבבעלותך,  בבעלות קרוב/יך או בבעלות גוף שאתה או קרוביך בעלי עניין בו, שאחזקתם, מכירתם או שימוש בהם עשויים להעמיד אותך במצב של חשש לניגוד עניינים בתפקיד אליו את/ה מועמד/ת?</w:t>
            </w:r>
          </w:p>
          <w:p w14:paraId="62FF69EC" w14:textId="77777777" w:rsidR="00870D81" w:rsidRDefault="00870D81" w:rsidP="00495C4A">
            <w:pPr>
              <w:overflowPunct w:val="0"/>
              <w:adjustRightInd w:val="0"/>
              <w:textAlignment w:val="baseline"/>
              <w:rPr>
                <w:b/>
                <w:bCs/>
                <w:sz w:val="10"/>
                <w:szCs w:val="10"/>
                <w:rtl/>
              </w:rPr>
            </w:pPr>
          </w:p>
          <w:p w14:paraId="7B8F5F44" w14:textId="77777777" w:rsidR="00870D81" w:rsidRDefault="00870D81" w:rsidP="00495C4A">
            <w:pPr>
              <w:overflowPunct w:val="0"/>
              <w:adjustRightInd w:val="0"/>
              <w:textAlignment w:val="baseline"/>
              <w:rPr>
                <w:sz w:val="18"/>
                <w:szCs w:val="18"/>
                <w:rtl/>
              </w:rPr>
            </w:pPr>
            <w:r>
              <w:rPr>
                <w:rFonts w:hint="cs"/>
                <w:b/>
                <w:bCs/>
                <w:sz w:val="18"/>
                <w:szCs w:val="18"/>
                <w:rtl/>
              </w:rPr>
              <w:t>"קרוב"</w:t>
            </w:r>
            <w:r>
              <w:rPr>
                <w:rFonts w:hint="cs"/>
                <w:sz w:val="18"/>
                <w:szCs w:val="18"/>
                <w:rtl/>
              </w:rPr>
              <w:t xml:space="preserve"> - בן/ת זוג, הורה, צאצא ומי שסמוך/ה על שולחנך. </w:t>
            </w: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4646C06B" w14:textId="77777777" w:rsidR="00870D81" w:rsidRDefault="00870D81" w:rsidP="00495C4A">
            <w:pPr>
              <w:overflowPunct w:val="0"/>
              <w:adjustRightInd w:val="0"/>
              <w:textAlignment w:val="baseline"/>
              <w:rPr>
                <w:sz w:val="18"/>
                <w:szCs w:val="18"/>
                <w:rtl/>
              </w:rPr>
            </w:pPr>
          </w:p>
          <w:p w14:paraId="2350A782" w14:textId="77777777" w:rsidR="00870D81" w:rsidRDefault="00870D81" w:rsidP="00495C4A">
            <w:pPr>
              <w:overflowPunct w:val="0"/>
              <w:adjustRightInd w:val="0"/>
              <w:spacing w:line="480" w:lineRule="auto"/>
              <w:textAlignment w:val="baseline"/>
              <w:rPr>
                <w:b/>
                <w:bCs/>
                <w:sz w:val="20"/>
                <w:szCs w:val="20"/>
                <w:rtl/>
              </w:rPr>
            </w:pPr>
            <w:r>
              <w:rPr>
                <w:rFonts w:hint="cs"/>
                <w:sz w:val="18"/>
                <w:szCs w:val="18"/>
                <w:rtl/>
              </w:rPr>
              <w:t>אם כן, פרט______________________________________________________________________________________________________</w:t>
            </w:r>
            <w:r>
              <w:rPr>
                <w:sz w:val="18"/>
                <w:szCs w:val="18"/>
                <w:rtl/>
              </w:rPr>
              <w:br/>
            </w:r>
            <w:r>
              <w:rPr>
                <w:b/>
                <w:bCs/>
                <w:sz w:val="20"/>
                <w:szCs w:val="20"/>
                <w:rtl/>
              </w:rPr>
              <w:t>______________________________________________________________________________________</w:t>
            </w:r>
            <w:r>
              <w:rPr>
                <w:rFonts w:cs="FrankRuehl" w:hint="cs"/>
                <w:sz w:val="20"/>
                <w:szCs w:val="20"/>
                <w:rtl/>
              </w:rPr>
              <w:t>_____________</w:t>
            </w:r>
          </w:p>
        </w:tc>
      </w:tr>
    </w:tbl>
    <w:p w14:paraId="1DA924C7" w14:textId="77777777" w:rsidR="00870D81" w:rsidRDefault="00870D81" w:rsidP="00870D81">
      <w:pPr>
        <w:keepNext/>
        <w:tabs>
          <w:tab w:val="left" w:pos="3635"/>
          <w:tab w:val="left" w:pos="3918"/>
        </w:tabs>
        <w:overflowPunct w:val="0"/>
        <w:adjustRightInd w:val="0"/>
        <w:ind w:left="-867"/>
        <w:textAlignment w:val="baseline"/>
        <w:outlineLvl w:val="8"/>
        <w:rPr>
          <w:b/>
          <w:bCs/>
          <w:sz w:val="20"/>
          <w:szCs w:val="20"/>
          <w:rtl/>
        </w:rPr>
      </w:pPr>
    </w:p>
    <w:p w14:paraId="7CF4A621" w14:textId="77777777" w:rsidR="00870D81" w:rsidRDefault="00870D81" w:rsidP="00870D81">
      <w:pPr>
        <w:keepNext/>
        <w:tabs>
          <w:tab w:val="left" w:pos="3635"/>
          <w:tab w:val="left" w:pos="3918"/>
        </w:tabs>
        <w:overflowPunct w:val="0"/>
        <w:adjustRightInd w:val="0"/>
        <w:ind w:left="-867"/>
        <w:textAlignment w:val="baseline"/>
        <w:outlineLvl w:val="8"/>
        <w:rPr>
          <w:b/>
          <w:bCs/>
          <w:sz w:val="20"/>
          <w:szCs w:val="20"/>
          <w:rtl/>
        </w:rPr>
      </w:pPr>
    </w:p>
    <w:p w14:paraId="509636E6" w14:textId="77777777" w:rsidR="00870D81" w:rsidRDefault="00870D81" w:rsidP="00870D81">
      <w:pPr>
        <w:overflowPunct w:val="0"/>
        <w:adjustRightInd w:val="0"/>
        <w:ind w:left="360" w:right="-825"/>
        <w:jc w:val="right"/>
        <w:textAlignment w:val="baseline"/>
        <w:rPr>
          <w:b/>
          <w:bCs/>
          <w:sz w:val="20"/>
          <w:szCs w:val="20"/>
          <w:rtl/>
        </w:rPr>
      </w:pPr>
      <w:r>
        <w:rPr>
          <w:rFonts w:hint="cs"/>
          <w:b/>
          <w:bCs/>
          <w:sz w:val="20"/>
          <w:szCs w:val="20"/>
          <w:rtl/>
        </w:rPr>
        <w:t>עמוד 5 מתוך 6</w:t>
      </w:r>
    </w:p>
    <w:p w14:paraId="2DC4F996" w14:textId="77777777" w:rsidR="00870D81" w:rsidRDefault="00870D81" w:rsidP="00870D81">
      <w:pPr>
        <w:keepNext/>
        <w:tabs>
          <w:tab w:val="left" w:pos="3635"/>
          <w:tab w:val="left" w:pos="3918"/>
        </w:tabs>
        <w:overflowPunct w:val="0"/>
        <w:adjustRightInd w:val="0"/>
        <w:ind w:left="-867"/>
        <w:textAlignment w:val="baseline"/>
        <w:outlineLvl w:val="8"/>
        <w:rPr>
          <w:b/>
          <w:bCs/>
          <w:sz w:val="20"/>
          <w:szCs w:val="20"/>
          <w:rtl/>
        </w:rPr>
      </w:pPr>
    </w:p>
    <w:p w14:paraId="78A7B5C6" w14:textId="77777777" w:rsidR="00870D81" w:rsidRDefault="00870D81" w:rsidP="00870D81">
      <w:pPr>
        <w:keepNext/>
        <w:tabs>
          <w:tab w:val="left" w:pos="3635"/>
          <w:tab w:val="left" w:pos="3918"/>
        </w:tabs>
        <w:overflowPunct w:val="0"/>
        <w:adjustRightInd w:val="0"/>
        <w:ind w:left="-867"/>
        <w:textAlignment w:val="baseline"/>
        <w:outlineLvl w:val="8"/>
        <w:rPr>
          <w:b/>
          <w:bCs/>
          <w:sz w:val="20"/>
          <w:szCs w:val="20"/>
          <w:rtl/>
        </w:rPr>
      </w:pPr>
      <w:r>
        <w:rPr>
          <w:rFonts w:hint="cs"/>
          <w:b/>
          <w:bCs/>
          <w:sz w:val="20"/>
          <w:szCs w:val="20"/>
          <w:rtl/>
        </w:rPr>
        <w:t>12. חבות כספית בהיקף משמעותי</w:t>
      </w:r>
    </w:p>
    <w:p w14:paraId="54F5554E" w14:textId="77777777" w:rsidR="00870D81" w:rsidRDefault="00870D81" w:rsidP="00870D81">
      <w:pPr>
        <w:overflowPunct w:val="0"/>
        <w:adjustRightInd w:val="0"/>
        <w:textAlignment w:val="baseline"/>
        <w:rPr>
          <w:rFonts w:cs="FrankRuehl"/>
          <w:sz w:val="16"/>
          <w:szCs w:val="16"/>
          <w:rtl/>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260"/>
      </w:tblGrid>
      <w:tr w:rsidR="00870D81" w14:paraId="0C0BB4E6" w14:textId="77777777" w:rsidTr="00495C4A">
        <w:tc>
          <w:tcPr>
            <w:tcW w:w="10260" w:type="dxa"/>
          </w:tcPr>
          <w:p w14:paraId="62D66C39" w14:textId="77777777" w:rsidR="00870D81" w:rsidRDefault="00870D81" w:rsidP="00495C4A">
            <w:pPr>
              <w:overflowPunct w:val="0"/>
              <w:adjustRightInd w:val="0"/>
              <w:textAlignment w:val="baseline"/>
              <w:rPr>
                <w:sz w:val="18"/>
                <w:szCs w:val="18"/>
                <w:rtl/>
              </w:rPr>
            </w:pPr>
            <w:r>
              <w:rPr>
                <w:rFonts w:hint="cs"/>
                <w:sz w:val="18"/>
                <w:szCs w:val="18"/>
                <w:rtl/>
              </w:rPr>
              <w:t>האם את/ה, קרובי/יך או מי משותפי/יך העסקיים, אם ישנם, חייבים כספים או ערבים לחובות או להתחייבויות כלשהם?</w:t>
            </w:r>
          </w:p>
          <w:p w14:paraId="5702AD35" w14:textId="77777777" w:rsidR="00870D81" w:rsidRDefault="00870D81" w:rsidP="00495C4A">
            <w:pPr>
              <w:overflowPunct w:val="0"/>
              <w:adjustRightInd w:val="0"/>
              <w:textAlignment w:val="baseline"/>
              <w:rPr>
                <w:b/>
                <w:bCs/>
                <w:sz w:val="10"/>
                <w:szCs w:val="10"/>
                <w:rtl/>
              </w:rPr>
            </w:pPr>
          </w:p>
          <w:p w14:paraId="1CBBB6AD" w14:textId="77777777" w:rsidR="00870D81" w:rsidRDefault="00870D81" w:rsidP="00495C4A">
            <w:pPr>
              <w:overflowPunct w:val="0"/>
              <w:adjustRightInd w:val="0"/>
              <w:textAlignment w:val="baseline"/>
              <w:rPr>
                <w:sz w:val="18"/>
                <w:szCs w:val="18"/>
                <w:rtl/>
              </w:rPr>
            </w:pPr>
            <w:r>
              <w:rPr>
                <w:rFonts w:hint="cs"/>
                <w:b/>
                <w:bCs/>
                <w:sz w:val="18"/>
                <w:szCs w:val="18"/>
                <w:rtl/>
              </w:rPr>
              <w:t xml:space="preserve">"קרוב" </w:t>
            </w:r>
            <w:r>
              <w:rPr>
                <w:rFonts w:hint="cs"/>
                <w:sz w:val="18"/>
                <w:szCs w:val="18"/>
                <w:rtl/>
              </w:rPr>
              <w:t>- בן/ת זוג, הורה, צאצא ומי שסמוך על שולחנך.</w:t>
            </w:r>
          </w:p>
          <w:p w14:paraId="685BDE51" w14:textId="77777777" w:rsidR="00870D81" w:rsidRDefault="00870D81" w:rsidP="00495C4A">
            <w:pPr>
              <w:overflowPunct w:val="0"/>
              <w:adjustRightInd w:val="0"/>
              <w:textAlignment w:val="baseline"/>
              <w:rPr>
                <w:sz w:val="18"/>
                <w:szCs w:val="18"/>
                <w:rtl/>
              </w:rPr>
            </w:pPr>
            <w:r>
              <w:rPr>
                <w:rFonts w:hint="cs"/>
                <w:sz w:val="18"/>
                <w:szCs w:val="18"/>
                <w:rtl/>
              </w:rPr>
              <w:t>אין צורך לציין חוב בגין משכנתא או חובות שוטפים בהיקף שאינו עולה על 100,000 ₪</w:t>
            </w:r>
          </w:p>
          <w:p w14:paraId="276CB09B" w14:textId="77777777" w:rsidR="00870D81" w:rsidRDefault="00870D81" w:rsidP="00495C4A">
            <w:pPr>
              <w:overflowPunct w:val="0"/>
              <w:adjustRightInd w:val="0"/>
              <w:textAlignment w:val="baseline"/>
              <w:rPr>
                <w:sz w:val="18"/>
                <w:szCs w:val="18"/>
                <w:rtl/>
              </w:rPr>
            </w:pPr>
          </w:p>
          <w:p w14:paraId="0FBFE25C" w14:textId="77777777" w:rsidR="00870D81" w:rsidRDefault="00870D81" w:rsidP="00495C4A">
            <w:pPr>
              <w:overflowPunct w:val="0"/>
              <w:adjustRightInd w:val="0"/>
              <w:textAlignment w:val="baseline"/>
              <w:rPr>
                <w:sz w:val="18"/>
                <w:szCs w:val="18"/>
                <w:rtl/>
              </w:rPr>
            </w:pP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4F5B91CD" w14:textId="77777777" w:rsidR="00870D81" w:rsidRDefault="00870D81" w:rsidP="00495C4A">
            <w:pPr>
              <w:overflowPunct w:val="0"/>
              <w:adjustRightInd w:val="0"/>
              <w:textAlignment w:val="baseline"/>
              <w:rPr>
                <w:sz w:val="18"/>
                <w:szCs w:val="18"/>
                <w:rtl/>
              </w:rPr>
            </w:pPr>
          </w:p>
          <w:p w14:paraId="06F55006" w14:textId="77777777" w:rsidR="00870D81" w:rsidRDefault="00870D81" w:rsidP="00495C4A">
            <w:pPr>
              <w:overflowPunct w:val="0"/>
              <w:adjustRightInd w:val="0"/>
              <w:spacing w:line="480" w:lineRule="auto"/>
              <w:textAlignment w:val="baseline"/>
              <w:rPr>
                <w:b/>
                <w:bCs/>
                <w:sz w:val="20"/>
                <w:szCs w:val="20"/>
                <w:rtl/>
              </w:rPr>
            </w:pPr>
            <w:r>
              <w:rPr>
                <w:rFonts w:hint="cs"/>
                <w:sz w:val="18"/>
                <w:szCs w:val="18"/>
                <w:rtl/>
              </w:rPr>
              <w:t>אם כן, פרט______________________________________________________________________________________________________</w:t>
            </w:r>
            <w:r>
              <w:rPr>
                <w:sz w:val="18"/>
                <w:szCs w:val="18"/>
                <w:rtl/>
              </w:rPr>
              <w:br/>
            </w:r>
            <w:r>
              <w:rPr>
                <w:b/>
                <w:bCs/>
                <w:sz w:val="20"/>
                <w:szCs w:val="20"/>
                <w:rtl/>
              </w:rPr>
              <w:t>______________________________________________________________________________________</w:t>
            </w:r>
            <w:r>
              <w:rPr>
                <w:rFonts w:cs="FrankRuehl" w:hint="cs"/>
                <w:sz w:val="20"/>
                <w:szCs w:val="20"/>
                <w:rtl/>
              </w:rPr>
              <w:t>_____________</w:t>
            </w:r>
          </w:p>
        </w:tc>
      </w:tr>
    </w:tbl>
    <w:p w14:paraId="3827904E" w14:textId="77777777" w:rsidR="00870D81" w:rsidRDefault="00870D81" w:rsidP="00870D81">
      <w:pPr>
        <w:keepNext/>
        <w:tabs>
          <w:tab w:val="left" w:pos="3635"/>
          <w:tab w:val="left" w:pos="3918"/>
        </w:tabs>
        <w:overflowPunct w:val="0"/>
        <w:adjustRightInd w:val="0"/>
        <w:textAlignment w:val="baseline"/>
        <w:outlineLvl w:val="1"/>
        <w:rPr>
          <w:b/>
          <w:bCs/>
          <w:sz w:val="20"/>
          <w:szCs w:val="26"/>
          <w:u w:val="single"/>
          <w:rtl/>
        </w:rPr>
      </w:pPr>
    </w:p>
    <w:p w14:paraId="60D7D561" w14:textId="77777777" w:rsidR="00870D81" w:rsidRDefault="00870D81" w:rsidP="00870D81">
      <w:pPr>
        <w:keepNext/>
        <w:tabs>
          <w:tab w:val="left" w:pos="3635"/>
          <w:tab w:val="left" w:pos="3918"/>
        </w:tabs>
        <w:overflowPunct w:val="0"/>
        <w:adjustRightInd w:val="0"/>
        <w:ind w:left="-867"/>
        <w:textAlignment w:val="baseline"/>
        <w:outlineLvl w:val="1"/>
        <w:rPr>
          <w:b/>
          <w:bCs/>
          <w:u w:val="single"/>
          <w:rtl/>
        </w:rPr>
      </w:pPr>
      <w:r>
        <w:rPr>
          <w:rFonts w:hint="cs"/>
          <w:b/>
          <w:bCs/>
          <w:u w:val="single"/>
          <w:rtl/>
        </w:rPr>
        <w:t xml:space="preserve">חלק ג </w:t>
      </w:r>
      <w:r>
        <w:rPr>
          <w:b/>
          <w:bCs/>
          <w:u w:val="single"/>
          <w:rtl/>
        </w:rPr>
        <w:t>–</w:t>
      </w:r>
      <w:r>
        <w:rPr>
          <w:rFonts w:hint="cs"/>
          <w:u w:val="single"/>
          <w:rtl/>
        </w:rPr>
        <w:t xml:space="preserve"> </w:t>
      </w:r>
      <w:r>
        <w:rPr>
          <w:rFonts w:hint="cs"/>
          <w:b/>
          <w:bCs/>
          <w:u w:val="single"/>
          <w:rtl/>
        </w:rPr>
        <w:t>זיקות של קרובים אחרים ומקורבים</w:t>
      </w:r>
    </w:p>
    <w:p w14:paraId="5321CA4C" w14:textId="77777777" w:rsidR="00870D81" w:rsidRDefault="00870D81" w:rsidP="00870D81">
      <w:pPr>
        <w:keepNext/>
        <w:tabs>
          <w:tab w:val="left" w:pos="3635"/>
          <w:tab w:val="left" w:pos="3918"/>
        </w:tabs>
        <w:overflowPunct w:val="0"/>
        <w:adjustRightInd w:val="0"/>
        <w:ind w:left="-867"/>
        <w:textAlignment w:val="baseline"/>
        <w:outlineLvl w:val="1"/>
        <w:rPr>
          <w:b/>
          <w:bCs/>
          <w:u w:val="single"/>
          <w:rtl/>
        </w:rPr>
      </w:pPr>
    </w:p>
    <w:p w14:paraId="525A9A34" w14:textId="77777777" w:rsidR="00870D81" w:rsidRDefault="00870D81" w:rsidP="00870D81">
      <w:pPr>
        <w:keepNext/>
        <w:tabs>
          <w:tab w:val="left" w:pos="3635"/>
          <w:tab w:val="left" w:pos="3918"/>
        </w:tabs>
        <w:overflowPunct w:val="0"/>
        <w:adjustRightInd w:val="0"/>
        <w:ind w:left="-687"/>
        <w:textAlignment w:val="baseline"/>
        <w:outlineLvl w:val="8"/>
        <w:rPr>
          <w:b/>
          <w:bCs/>
          <w:sz w:val="20"/>
          <w:szCs w:val="20"/>
          <w:rtl/>
        </w:rPr>
      </w:pPr>
      <w:r>
        <w:rPr>
          <w:rFonts w:hint="cs"/>
          <w:b/>
          <w:bCs/>
          <w:sz w:val="20"/>
          <w:szCs w:val="20"/>
          <w:rtl/>
        </w:rPr>
        <w:t>13. תפקידים, עיסוקים וכהונות או עניינים אחרים של קרובים אחרים או מקורבים שעלולים להעמידך במצב של חשש לניגוד עניינים</w:t>
      </w:r>
    </w:p>
    <w:p w14:paraId="78DA9980" w14:textId="77777777" w:rsidR="00870D81" w:rsidRDefault="00870D81" w:rsidP="00870D81">
      <w:pPr>
        <w:tabs>
          <w:tab w:val="left" w:pos="3635"/>
          <w:tab w:val="left" w:pos="3918"/>
        </w:tabs>
        <w:overflowPunct w:val="0"/>
        <w:adjustRightInd w:val="0"/>
        <w:ind w:left="213" w:hanging="213"/>
        <w:textAlignment w:val="baseline"/>
        <w:rPr>
          <w:b/>
          <w:bCs/>
          <w:sz w:val="16"/>
          <w:szCs w:val="16"/>
          <w:rtl/>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260"/>
      </w:tblGrid>
      <w:tr w:rsidR="00870D81" w14:paraId="64C08D72" w14:textId="77777777" w:rsidTr="00495C4A">
        <w:trPr>
          <w:trHeight w:val="300"/>
        </w:trPr>
        <w:tc>
          <w:tcPr>
            <w:tcW w:w="10260" w:type="dxa"/>
          </w:tcPr>
          <w:p w14:paraId="753FB0D1" w14:textId="77777777" w:rsidR="00870D81" w:rsidRDefault="00870D81" w:rsidP="00495C4A">
            <w:pPr>
              <w:tabs>
                <w:tab w:val="left" w:pos="3635"/>
                <w:tab w:val="left" w:pos="3918"/>
              </w:tabs>
              <w:overflowPunct w:val="0"/>
              <w:adjustRightInd w:val="0"/>
              <w:textAlignment w:val="baseline"/>
              <w:rPr>
                <w:sz w:val="18"/>
                <w:szCs w:val="18"/>
                <w:rtl/>
              </w:rPr>
            </w:pPr>
            <w:r>
              <w:rPr>
                <w:rFonts w:hint="cs"/>
                <w:sz w:val="18"/>
                <w:szCs w:val="18"/>
                <w:rtl/>
              </w:rPr>
              <w:t xml:space="preserve">האם יש לך קרובים אחרים או מקורבים, אליהם לא התבקשת להתייחס בשאלות שלעיל, שעלולים להעמיד אותך במצב של חשש לניגוד עניינים בתפקיד אליו את/ה מועמד/ת? </w:t>
            </w:r>
          </w:p>
          <w:p w14:paraId="276F42BB" w14:textId="77777777" w:rsidR="00870D81" w:rsidRDefault="00870D81" w:rsidP="00495C4A">
            <w:pPr>
              <w:tabs>
                <w:tab w:val="left" w:pos="3635"/>
                <w:tab w:val="left" w:pos="3918"/>
              </w:tabs>
              <w:overflowPunct w:val="0"/>
              <w:adjustRightInd w:val="0"/>
              <w:textAlignment w:val="baseline"/>
              <w:rPr>
                <w:sz w:val="18"/>
                <w:szCs w:val="18"/>
                <w:rtl/>
              </w:rPr>
            </w:pPr>
            <w:r>
              <w:rPr>
                <w:rFonts w:hint="cs"/>
                <w:b/>
                <w:bCs/>
                <w:sz w:val="18"/>
                <w:szCs w:val="18"/>
                <w:rtl/>
              </w:rPr>
              <w:t xml:space="preserve">לגבי קרובים - יש להתייחס גם לאחים ובני/בנות זוגם, וכן לקרובים אחרים שאינם מדרגה ראשונה; לגבי מקורבים </w:t>
            </w:r>
            <w:r>
              <w:rPr>
                <w:b/>
                <w:bCs/>
                <w:sz w:val="18"/>
                <w:szCs w:val="18"/>
                <w:rtl/>
              </w:rPr>
              <w:t>–</w:t>
            </w:r>
            <w:r>
              <w:rPr>
                <w:rFonts w:hint="cs"/>
                <w:b/>
                <w:bCs/>
                <w:sz w:val="18"/>
                <w:szCs w:val="18"/>
                <w:rtl/>
              </w:rPr>
              <w:t xml:space="preserve"> יש להתייחס, בין היתר, גם לחברים ולשותפים עסקיים.</w:t>
            </w:r>
          </w:p>
          <w:p w14:paraId="725FBCB3" w14:textId="77777777" w:rsidR="00870D81" w:rsidRDefault="00870D81" w:rsidP="00495C4A">
            <w:pPr>
              <w:tabs>
                <w:tab w:val="left" w:pos="3635"/>
                <w:tab w:val="left" w:pos="3918"/>
              </w:tabs>
              <w:overflowPunct w:val="0"/>
              <w:adjustRightInd w:val="0"/>
              <w:textAlignment w:val="baseline"/>
              <w:rPr>
                <w:sz w:val="18"/>
                <w:szCs w:val="18"/>
                <w:rtl/>
              </w:rPr>
            </w:pPr>
            <w:r>
              <w:rPr>
                <w:rFonts w:hint="cs"/>
                <w:sz w:val="18"/>
                <w:szCs w:val="18"/>
                <w:rtl/>
              </w:rPr>
              <w:t xml:space="preserve">יובהר, כי הפירוט הנדרש בסעיף זה מתבסס על ידיעתך האישית בלבד, וכי לא נדרש בירור מעבר לידוע לך.  </w:t>
            </w:r>
          </w:p>
          <w:p w14:paraId="5DD704C7" w14:textId="77777777" w:rsidR="00870D81" w:rsidRDefault="00870D81" w:rsidP="00495C4A">
            <w:pPr>
              <w:tabs>
                <w:tab w:val="left" w:pos="3635"/>
                <w:tab w:val="left" w:pos="3918"/>
              </w:tabs>
              <w:overflowPunct w:val="0"/>
              <w:adjustRightInd w:val="0"/>
              <w:textAlignment w:val="baseline"/>
              <w:rPr>
                <w:sz w:val="18"/>
                <w:szCs w:val="18"/>
                <w:rtl/>
              </w:rPr>
            </w:pPr>
          </w:p>
          <w:p w14:paraId="1CDF39E9" w14:textId="77777777" w:rsidR="00870D81" w:rsidRDefault="00870D81" w:rsidP="00495C4A">
            <w:pPr>
              <w:tabs>
                <w:tab w:val="left" w:pos="3635"/>
                <w:tab w:val="left" w:pos="3918"/>
              </w:tabs>
              <w:overflowPunct w:val="0"/>
              <w:adjustRightInd w:val="0"/>
              <w:spacing w:line="480" w:lineRule="auto"/>
              <w:textAlignment w:val="baseline"/>
              <w:rPr>
                <w:sz w:val="18"/>
                <w:szCs w:val="18"/>
                <w:rtl/>
              </w:rPr>
            </w:pPr>
            <w:r>
              <w:rPr>
                <w:rFonts w:hint="cs"/>
                <w:b/>
                <w:bCs/>
                <w:sz w:val="20"/>
                <w:szCs w:val="20"/>
                <w:rtl/>
              </w:rPr>
              <w:t>א. קרובים אחרים או מקורבים, שתפקידים, עיסוקים וכהונות שלהם (לרבות בתפקידי הנהלה ובתפקידים ציבוריים) עלולים להעמידך במצב של חשש לניגוד עניינים</w:t>
            </w:r>
            <w:r>
              <w:rPr>
                <w:rFonts w:hint="cs"/>
                <w:b/>
                <w:bCs/>
                <w:rtl/>
              </w:rPr>
              <w:t xml:space="preserve">: </w:t>
            </w: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3ABD5D89" w14:textId="77777777" w:rsidR="00870D81" w:rsidRDefault="00870D81" w:rsidP="00495C4A">
            <w:pPr>
              <w:tabs>
                <w:tab w:val="left" w:pos="3635"/>
                <w:tab w:val="left" w:pos="3918"/>
              </w:tabs>
              <w:overflowPunct w:val="0"/>
              <w:adjustRightInd w:val="0"/>
              <w:spacing w:line="480" w:lineRule="auto"/>
              <w:textAlignment w:val="baseline"/>
              <w:rPr>
                <w:b/>
                <w:bCs/>
                <w:sz w:val="20"/>
                <w:szCs w:val="20"/>
                <w:rtl/>
              </w:rPr>
            </w:pPr>
            <w:r>
              <w:rPr>
                <w:rFonts w:hint="cs"/>
                <w:sz w:val="18"/>
                <w:szCs w:val="18"/>
                <w:rtl/>
              </w:rPr>
              <w:t>אם כן, פרט/י</w:t>
            </w:r>
            <w:r>
              <w:rPr>
                <w:rFonts w:hint="cs"/>
                <w:b/>
                <w:bCs/>
                <w:sz w:val="20"/>
                <w:szCs w:val="20"/>
                <w:rtl/>
              </w:rPr>
              <w:t>_________________________________________________________________________________________</w:t>
            </w:r>
          </w:p>
          <w:p w14:paraId="0DBA2BF6" w14:textId="77777777" w:rsidR="00870D81" w:rsidRDefault="00870D81" w:rsidP="00495C4A">
            <w:pPr>
              <w:tabs>
                <w:tab w:val="left" w:pos="3635"/>
                <w:tab w:val="left" w:pos="3918"/>
              </w:tabs>
              <w:overflowPunct w:val="0"/>
              <w:adjustRightInd w:val="0"/>
              <w:spacing w:line="480" w:lineRule="auto"/>
              <w:textAlignment w:val="baseline"/>
              <w:rPr>
                <w:sz w:val="18"/>
                <w:szCs w:val="18"/>
                <w:rtl/>
              </w:rPr>
            </w:pPr>
            <w:r>
              <w:rPr>
                <w:rFonts w:hint="cs"/>
                <w:b/>
                <w:bCs/>
                <w:sz w:val="20"/>
                <w:szCs w:val="20"/>
                <w:rtl/>
              </w:rPr>
              <w:t>_________________________________________________________________________________________________</w:t>
            </w:r>
            <w:r>
              <w:rPr>
                <w:b/>
                <w:bCs/>
                <w:sz w:val="20"/>
                <w:szCs w:val="20"/>
                <w:rtl/>
              </w:rPr>
              <w:br/>
            </w:r>
            <w:r>
              <w:rPr>
                <w:rFonts w:hint="cs"/>
                <w:b/>
                <w:bCs/>
                <w:sz w:val="20"/>
                <w:szCs w:val="20"/>
                <w:rtl/>
              </w:rPr>
              <w:t xml:space="preserve">ב. קרובים או מקורבים שעיסוקם קשור לפעילות המשרד: </w:t>
            </w: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3A353204" w14:textId="77777777" w:rsidR="00870D81" w:rsidRDefault="00870D81" w:rsidP="00495C4A">
            <w:pPr>
              <w:tabs>
                <w:tab w:val="left" w:pos="3635"/>
                <w:tab w:val="left" w:pos="3918"/>
              </w:tabs>
              <w:overflowPunct w:val="0"/>
              <w:adjustRightInd w:val="0"/>
              <w:spacing w:line="480" w:lineRule="auto"/>
              <w:textAlignment w:val="baseline"/>
              <w:rPr>
                <w:sz w:val="18"/>
                <w:szCs w:val="18"/>
                <w:rtl/>
              </w:rPr>
            </w:pPr>
            <w:r>
              <w:rPr>
                <w:rFonts w:hint="cs"/>
                <w:sz w:val="18"/>
                <w:szCs w:val="18"/>
                <w:rtl/>
              </w:rPr>
              <w:t>אם כן, פרט/י____________________________________________________________________________________________________</w:t>
            </w:r>
            <w:r>
              <w:rPr>
                <w:b/>
                <w:bCs/>
                <w:sz w:val="18"/>
                <w:szCs w:val="18"/>
                <w:rtl/>
              </w:rPr>
              <w:br/>
              <w:t>______________________________________________________________________________________</w:t>
            </w:r>
            <w:r>
              <w:rPr>
                <w:rFonts w:hint="cs"/>
                <w:b/>
                <w:bCs/>
                <w:sz w:val="18"/>
                <w:szCs w:val="18"/>
                <w:rtl/>
              </w:rPr>
              <w:t>_______________________</w:t>
            </w:r>
            <w:r>
              <w:rPr>
                <w:b/>
                <w:bCs/>
                <w:sz w:val="18"/>
                <w:szCs w:val="18"/>
                <w:rtl/>
              </w:rPr>
              <w:br/>
              <w:t>______________________________________________________________________________________</w:t>
            </w:r>
            <w:r>
              <w:rPr>
                <w:rFonts w:hint="cs"/>
                <w:b/>
                <w:bCs/>
                <w:sz w:val="18"/>
                <w:szCs w:val="18"/>
                <w:rtl/>
              </w:rPr>
              <w:t>_______________________</w:t>
            </w:r>
            <w:r>
              <w:rPr>
                <w:b/>
                <w:bCs/>
                <w:sz w:val="18"/>
                <w:szCs w:val="18"/>
                <w:rtl/>
              </w:rPr>
              <w:br/>
            </w:r>
            <w:r>
              <w:rPr>
                <w:rFonts w:hint="cs"/>
                <w:b/>
                <w:bCs/>
                <w:sz w:val="20"/>
                <w:szCs w:val="20"/>
                <w:rtl/>
              </w:rPr>
              <w:t xml:space="preserve">ג. קרובים אחרים או מקורבים, שקיימת זיקה (משפחתית, עסקית או אחרת) בינם ובין הממונים או הכפופים אליך בתפקיד שאליו אתה מועמד: </w:t>
            </w: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25CC9F64" w14:textId="77777777" w:rsidR="00870D81" w:rsidRDefault="00870D81" w:rsidP="00495C4A">
            <w:pPr>
              <w:tabs>
                <w:tab w:val="left" w:pos="3635"/>
                <w:tab w:val="left" w:pos="3918"/>
              </w:tabs>
              <w:overflowPunct w:val="0"/>
              <w:adjustRightInd w:val="0"/>
              <w:spacing w:line="480" w:lineRule="auto"/>
              <w:textAlignment w:val="baseline"/>
              <w:rPr>
                <w:rtl/>
              </w:rPr>
            </w:pPr>
            <w:r>
              <w:rPr>
                <w:rFonts w:hint="cs"/>
                <w:sz w:val="18"/>
                <w:szCs w:val="18"/>
                <w:rtl/>
              </w:rPr>
              <w:t>אם כן, פרט/י____________________________________________________________________________________________________</w:t>
            </w:r>
            <w:r>
              <w:rPr>
                <w:b/>
                <w:bCs/>
                <w:sz w:val="18"/>
                <w:szCs w:val="18"/>
                <w:rtl/>
              </w:rPr>
              <w:br/>
              <w:t>______________________________________________________________________________________</w:t>
            </w:r>
            <w:r>
              <w:rPr>
                <w:rFonts w:hint="cs"/>
                <w:b/>
                <w:bCs/>
                <w:sz w:val="18"/>
                <w:szCs w:val="18"/>
                <w:rtl/>
              </w:rPr>
              <w:t>_______________________</w:t>
            </w:r>
            <w:r>
              <w:rPr>
                <w:b/>
                <w:bCs/>
                <w:sz w:val="18"/>
                <w:szCs w:val="18"/>
                <w:rtl/>
              </w:rPr>
              <w:br/>
            </w:r>
            <w:r>
              <w:rPr>
                <w:b/>
                <w:bCs/>
                <w:sz w:val="18"/>
                <w:szCs w:val="18"/>
                <w:rtl/>
              </w:rPr>
              <w:br/>
            </w:r>
            <w:r>
              <w:rPr>
                <w:rFonts w:hint="cs"/>
                <w:b/>
                <w:bCs/>
                <w:sz w:val="20"/>
                <w:szCs w:val="20"/>
                <w:rtl/>
              </w:rPr>
              <w:t>ד. קרובים או מקרובים שלהם אחזקות במניות או בנכסים אחרים או חובות כספיים שעלולים להעמידך במצב של ניגוד עניינים</w:t>
            </w:r>
            <w:r>
              <w:rPr>
                <w:rFonts w:hint="cs"/>
                <w:b/>
                <w:bCs/>
                <w:rtl/>
              </w:rPr>
              <w:t xml:space="preserve">: </w:t>
            </w:r>
          </w:p>
          <w:p w14:paraId="360B944C" w14:textId="77777777" w:rsidR="00870D81" w:rsidRDefault="00870D81" w:rsidP="00495C4A">
            <w:pPr>
              <w:tabs>
                <w:tab w:val="left" w:pos="3635"/>
                <w:tab w:val="left" w:pos="3918"/>
              </w:tabs>
              <w:overflowPunct w:val="0"/>
              <w:adjustRightInd w:val="0"/>
              <w:textAlignment w:val="baseline"/>
              <w:rPr>
                <w:sz w:val="18"/>
                <w:szCs w:val="18"/>
                <w:rtl/>
              </w:rPr>
            </w:pP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754500B2" w14:textId="77777777" w:rsidR="00870D81" w:rsidRDefault="00870D81" w:rsidP="00495C4A">
            <w:pPr>
              <w:tabs>
                <w:tab w:val="left" w:pos="3635"/>
                <w:tab w:val="left" w:pos="3918"/>
              </w:tabs>
              <w:overflowPunct w:val="0"/>
              <w:adjustRightInd w:val="0"/>
              <w:textAlignment w:val="baseline"/>
              <w:rPr>
                <w:sz w:val="18"/>
                <w:szCs w:val="18"/>
                <w:rtl/>
              </w:rPr>
            </w:pPr>
          </w:p>
          <w:p w14:paraId="7338ABBD" w14:textId="77777777" w:rsidR="00870D81" w:rsidRDefault="00870D81" w:rsidP="00495C4A">
            <w:pPr>
              <w:tabs>
                <w:tab w:val="left" w:pos="3635"/>
                <w:tab w:val="left" w:pos="3918"/>
              </w:tabs>
              <w:overflowPunct w:val="0"/>
              <w:adjustRightInd w:val="0"/>
              <w:spacing w:line="480" w:lineRule="auto"/>
              <w:textAlignment w:val="baseline"/>
              <w:rPr>
                <w:b/>
                <w:bCs/>
                <w:sz w:val="20"/>
                <w:szCs w:val="20"/>
                <w:rtl/>
              </w:rPr>
            </w:pPr>
            <w:r>
              <w:rPr>
                <w:rFonts w:hint="cs"/>
                <w:sz w:val="18"/>
                <w:szCs w:val="18"/>
                <w:rtl/>
              </w:rPr>
              <w:t>אם כן, פרט/י________________________________________________________________________________________________</w:t>
            </w:r>
            <w:r>
              <w:rPr>
                <w:b/>
                <w:bCs/>
                <w:sz w:val="18"/>
                <w:szCs w:val="18"/>
                <w:rtl/>
              </w:rPr>
              <w:br/>
              <w:t>______________________________________________________________________________________</w:t>
            </w:r>
            <w:r>
              <w:rPr>
                <w:rFonts w:hint="cs"/>
                <w:b/>
                <w:bCs/>
                <w:sz w:val="18"/>
                <w:szCs w:val="18"/>
                <w:rtl/>
              </w:rPr>
              <w:t>____________________</w:t>
            </w:r>
            <w:r>
              <w:rPr>
                <w:b/>
                <w:bCs/>
                <w:sz w:val="18"/>
                <w:szCs w:val="18"/>
                <w:rtl/>
              </w:rPr>
              <w:br/>
              <w:t>______________________________________________________________________________________</w:t>
            </w:r>
            <w:r>
              <w:rPr>
                <w:rFonts w:hint="cs"/>
                <w:b/>
                <w:bCs/>
                <w:sz w:val="18"/>
                <w:szCs w:val="18"/>
                <w:rtl/>
              </w:rPr>
              <w:t>____________________</w:t>
            </w:r>
            <w:r>
              <w:rPr>
                <w:b/>
                <w:bCs/>
                <w:sz w:val="18"/>
                <w:szCs w:val="18"/>
                <w:rtl/>
              </w:rPr>
              <w:br/>
            </w:r>
            <w:r>
              <w:rPr>
                <w:rFonts w:hint="cs"/>
                <w:b/>
                <w:bCs/>
                <w:sz w:val="20"/>
                <w:szCs w:val="20"/>
                <w:rtl/>
              </w:rPr>
              <w:t>ה. קרובים או מקורבים שעלולים להעמידך במצב של חשש לניגוד עניינים מסיבה אחרת (בסעיף זה יש להתייחס גם לקרובים מדרגה ראשונה):</w:t>
            </w:r>
          </w:p>
          <w:p w14:paraId="60217442" w14:textId="77777777" w:rsidR="00870D81" w:rsidRDefault="00870D81" w:rsidP="00495C4A">
            <w:pPr>
              <w:tabs>
                <w:tab w:val="left" w:pos="3635"/>
                <w:tab w:val="left" w:pos="3918"/>
              </w:tabs>
              <w:overflowPunct w:val="0"/>
              <w:adjustRightInd w:val="0"/>
              <w:textAlignment w:val="baseline"/>
              <w:rPr>
                <w:sz w:val="18"/>
                <w:szCs w:val="18"/>
                <w:rtl/>
              </w:rPr>
            </w:pPr>
            <w:r>
              <w:rPr>
                <w:rFonts w:ascii="Wingdings" w:hAnsi="Wingdings"/>
                <w:sz w:val="18"/>
                <w:szCs w:val="18"/>
              </w:rPr>
              <w:t></w:t>
            </w:r>
            <w:r>
              <w:rPr>
                <w:rFonts w:hint="cs"/>
                <w:sz w:val="18"/>
                <w:szCs w:val="18"/>
                <w:rtl/>
              </w:rPr>
              <w:t xml:space="preserve">  כן       </w:t>
            </w:r>
            <w:r>
              <w:rPr>
                <w:rFonts w:ascii="Wingdings" w:hAnsi="Wingdings"/>
                <w:sz w:val="18"/>
                <w:szCs w:val="18"/>
              </w:rPr>
              <w:t></w:t>
            </w:r>
            <w:r>
              <w:rPr>
                <w:rFonts w:hint="cs"/>
                <w:sz w:val="18"/>
                <w:szCs w:val="18"/>
                <w:rtl/>
              </w:rPr>
              <w:t xml:space="preserve">  לא</w:t>
            </w:r>
          </w:p>
          <w:p w14:paraId="7E75F8E4" w14:textId="77777777" w:rsidR="00870D81" w:rsidRDefault="00870D81" w:rsidP="00495C4A">
            <w:pPr>
              <w:tabs>
                <w:tab w:val="left" w:pos="3635"/>
                <w:tab w:val="left" w:pos="3918"/>
              </w:tabs>
              <w:overflowPunct w:val="0"/>
              <w:adjustRightInd w:val="0"/>
              <w:spacing w:line="480" w:lineRule="auto"/>
              <w:textAlignment w:val="baseline"/>
              <w:rPr>
                <w:sz w:val="8"/>
                <w:szCs w:val="8"/>
                <w:rtl/>
              </w:rPr>
            </w:pPr>
          </w:p>
          <w:p w14:paraId="0EDA38C5" w14:textId="77777777" w:rsidR="00870D81" w:rsidRDefault="00870D81" w:rsidP="00495C4A">
            <w:pPr>
              <w:tabs>
                <w:tab w:val="left" w:pos="3635"/>
                <w:tab w:val="left" w:pos="3918"/>
              </w:tabs>
              <w:overflowPunct w:val="0"/>
              <w:adjustRightInd w:val="0"/>
              <w:spacing w:line="480" w:lineRule="auto"/>
              <w:textAlignment w:val="baseline"/>
              <w:rPr>
                <w:b/>
                <w:bCs/>
                <w:sz w:val="18"/>
                <w:szCs w:val="18"/>
              </w:rPr>
            </w:pPr>
            <w:r>
              <w:rPr>
                <w:rFonts w:hint="cs"/>
                <w:sz w:val="18"/>
                <w:szCs w:val="18"/>
                <w:rtl/>
              </w:rPr>
              <w:t>אם כן, פרט/י________________________________________________________________________________________________</w:t>
            </w:r>
            <w:r>
              <w:rPr>
                <w:b/>
                <w:bCs/>
                <w:sz w:val="18"/>
                <w:szCs w:val="18"/>
                <w:rtl/>
              </w:rPr>
              <w:br/>
              <w:t>______________________________________________________________________________________</w:t>
            </w:r>
            <w:r>
              <w:rPr>
                <w:rFonts w:hint="cs"/>
                <w:b/>
                <w:bCs/>
                <w:sz w:val="18"/>
                <w:szCs w:val="18"/>
                <w:rtl/>
              </w:rPr>
              <w:t>____________________</w:t>
            </w:r>
          </w:p>
        </w:tc>
      </w:tr>
    </w:tbl>
    <w:p w14:paraId="49FF2AE0" w14:textId="77777777" w:rsidR="00870D81" w:rsidRDefault="00870D81" w:rsidP="00870D81">
      <w:pPr>
        <w:pStyle w:val="af8"/>
        <w:rPr>
          <w:rtl/>
        </w:rPr>
      </w:pPr>
    </w:p>
    <w:p w14:paraId="5D1CB2C2" w14:textId="77777777" w:rsidR="00870D81" w:rsidRDefault="00870D81" w:rsidP="00870D81">
      <w:pPr>
        <w:pStyle w:val="af8"/>
        <w:rPr>
          <w:rtl/>
        </w:rPr>
      </w:pPr>
    </w:p>
    <w:p w14:paraId="31029F15" w14:textId="77777777" w:rsidR="00870D81" w:rsidRDefault="00870D81" w:rsidP="00870D81">
      <w:pPr>
        <w:pStyle w:val="af8"/>
        <w:rPr>
          <w:rtl/>
        </w:rPr>
      </w:pPr>
      <w:r>
        <w:rPr>
          <w:rFonts w:hint="cs"/>
          <w:rtl/>
        </w:rPr>
        <w:t>עמוד 6 מתוך 6</w:t>
      </w:r>
    </w:p>
    <w:p w14:paraId="4C9DC3F7" w14:textId="77777777" w:rsidR="00870D81" w:rsidRDefault="00870D81" w:rsidP="00870D81">
      <w:pPr>
        <w:keepNext/>
        <w:tabs>
          <w:tab w:val="left" w:pos="3635"/>
          <w:tab w:val="left" w:pos="3918"/>
        </w:tabs>
        <w:overflowPunct w:val="0"/>
        <w:adjustRightInd w:val="0"/>
        <w:textAlignment w:val="baseline"/>
        <w:outlineLvl w:val="1"/>
        <w:rPr>
          <w:b/>
          <w:bCs/>
          <w:u w:val="single"/>
          <w:rtl/>
        </w:rPr>
      </w:pPr>
    </w:p>
    <w:p w14:paraId="5B73C4AD" w14:textId="77777777" w:rsidR="00870D81" w:rsidRDefault="00870D81" w:rsidP="00870D81">
      <w:pPr>
        <w:keepNext/>
        <w:tabs>
          <w:tab w:val="left" w:pos="3635"/>
          <w:tab w:val="left" w:pos="3918"/>
        </w:tabs>
        <w:overflowPunct w:val="0"/>
        <w:adjustRightInd w:val="0"/>
        <w:ind w:left="-867"/>
        <w:textAlignment w:val="baseline"/>
        <w:outlineLvl w:val="1"/>
        <w:rPr>
          <w:b/>
          <w:bCs/>
          <w:u w:val="single"/>
          <w:rtl/>
        </w:rPr>
      </w:pPr>
      <w:r>
        <w:rPr>
          <w:rFonts w:hint="cs"/>
          <w:b/>
          <w:bCs/>
          <w:u w:val="single"/>
          <w:rtl/>
        </w:rPr>
        <w:t>חלק ד' - הצהרה</w:t>
      </w:r>
    </w:p>
    <w:p w14:paraId="034D1AE9" w14:textId="77777777" w:rsidR="00870D81" w:rsidRDefault="00870D81" w:rsidP="00870D81">
      <w:pPr>
        <w:overflowPunct w:val="0"/>
        <w:adjustRightInd w:val="0"/>
        <w:textAlignment w:val="baseline"/>
        <w:rPr>
          <w:rFonts w:cs="FrankRuehl"/>
          <w:sz w:val="16"/>
          <w:szCs w:val="16"/>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260"/>
      </w:tblGrid>
      <w:tr w:rsidR="00870D81" w14:paraId="6BAA150D" w14:textId="77777777" w:rsidTr="00495C4A">
        <w:tc>
          <w:tcPr>
            <w:tcW w:w="10260" w:type="dxa"/>
          </w:tcPr>
          <w:p w14:paraId="400E0C00" w14:textId="77777777" w:rsidR="00870D81" w:rsidRDefault="00870D81" w:rsidP="00495C4A">
            <w:pPr>
              <w:tabs>
                <w:tab w:val="left" w:pos="3635"/>
                <w:tab w:val="left" w:pos="3918"/>
              </w:tabs>
              <w:overflowPunct w:val="0"/>
              <w:adjustRightInd w:val="0"/>
              <w:textAlignment w:val="baseline"/>
              <w:rPr>
                <w:b/>
                <w:bCs/>
                <w:sz w:val="26"/>
                <w:szCs w:val="26"/>
                <w:rtl/>
              </w:rPr>
            </w:pPr>
            <w:r>
              <w:rPr>
                <w:rFonts w:hint="cs"/>
                <w:b/>
                <w:bCs/>
                <w:sz w:val="26"/>
                <w:szCs w:val="26"/>
                <w:rtl/>
              </w:rPr>
              <w:t>אני הח"מ מצהיר/ה בזאת כי:</w:t>
            </w:r>
          </w:p>
          <w:p w14:paraId="75EF2E0C" w14:textId="77777777" w:rsidR="00870D81" w:rsidRDefault="00870D81" w:rsidP="00870D81">
            <w:pPr>
              <w:numPr>
                <w:ilvl w:val="0"/>
                <w:numId w:val="59"/>
              </w:numPr>
              <w:tabs>
                <w:tab w:val="left" w:pos="3635"/>
                <w:tab w:val="left" w:pos="3918"/>
              </w:tabs>
              <w:overflowPunct w:val="0"/>
              <w:autoSpaceDE w:val="0"/>
              <w:autoSpaceDN w:val="0"/>
              <w:adjustRightInd w:val="0"/>
              <w:ind w:right="0"/>
              <w:jc w:val="both"/>
              <w:textAlignment w:val="baseline"/>
              <w:rPr>
                <w:sz w:val="26"/>
                <w:szCs w:val="26"/>
              </w:rPr>
            </w:pPr>
            <w:r>
              <w:rPr>
                <w:rFonts w:hint="cs"/>
                <w:sz w:val="26"/>
                <w:szCs w:val="26"/>
                <w:rtl/>
              </w:rPr>
              <w:t>כל המידע והפרטים שמסרתי בשאלון זה, בקשר לעצמי, לקרוביי ולמקורביי, הם מלאים, נכונים ואמיתיים;</w:t>
            </w:r>
          </w:p>
          <w:p w14:paraId="73C66F3A" w14:textId="77777777" w:rsidR="00870D81" w:rsidRDefault="00870D81" w:rsidP="00870D81">
            <w:pPr>
              <w:numPr>
                <w:ilvl w:val="0"/>
                <w:numId w:val="59"/>
              </w:numPr>
              <w:tabs>
                <w:tab w:val="left" w:pos="3635"/>
                <w:tab w:val="left" w:pos="3918"/>
              </w:tabs>
              <w:overflowPunct w:val="0"/>
              <w:autoSpaceDE w:val="0"/>
              <w:autoSpaceDN w:val="0"/>
              <w:adjustRightInd w:val="0"/>
              <w:ind w:right="0"/>
              <w:jc w:val="both"/>
              <w:textAlignment w:val="baseline"/>
              <w:rPr>
                <w:b/>
                <w:bCs/>
                <w:sz w:val="26"/>
                <w:szCs w:val="26"/>
              </w:rPr>
            </w:pPr>
            <w:r>
              <w:rPr>
                <w:rFonts w:hint="cs"/>
                <w:b/>
                <w:bCs/>
                <w:sz w:val="26"/>
                <w:szCs w:val="26"/>
                <w:rtl/>
              </w:rPr>
              <w:t>מעבר לפרטים שמסרתי בשאלון זה, לא ידוע לי על כל עניין אחר שעלול לגרום לי להימצא במצב של חשש לניגוד עניינים עם  התפקיד;</w:t>
            </w:r>
          </w:p>
          <w:p w14:paraId="1EA6016D" w14:textId="77777777" w:rsidR="00870D81" w:rsidRDefault="00870D81" w:rsidP="00870D81">
            <w:pPr>
              <w:numPr>
                <w:ilvl w:val="0"/>
                <w:numId w:val="59"/>
              </w:numPr>
              <w:tabs>
                <w:tab w:val="left" w:pos="3635"/>
                <w:tab w:val="left" w:pos="3918"/>
              </w:tabs>
              <w:overflowPunct w:val="0"/>
              <w:autoSpaceDE w:val="0"/>
              <w:autoSpaceDN w:val="0"/>
              <w:adjustRightInd w:val="0"/>
              <w:ind w:right="0"/>
              <w:jc w:val="both"/>
              <w:textAlignment w:val="baseline"/>
              <w:rPr>
                <w:sz w:val="26"/>
                <w:szCs w:val="26"/>
              </w:rPr>
            </w:pPr>
            <w:r>
              <w:rPr>
                <w:rFonts w:hint="cs"/>
                <w:sz w:val="26"/>
                <w:szCs w:val="26"/>
                <w:rtl/>
              </w:rPr>
              <w:t>אני מתחייב/ת להימנע מלטפל בכל עניין שעלול לגרום לי להימצא במצב של חשש לניגוד עניינים במילוי התפקיד, עד לקבלת הנחייתו של היועץ המשפטי של המשרד בנושא;</w:t>
            </w:r>
          </w:p>
          <w:p w14:paraId="61918817" w14:textId="77777777" w:rsidR="00870D81" w:rsidRDefault="00870D81" w:rsidP="00870D81">
            <w:pPr>
              <w:numPr>
                <w:ilvl w:val="0"/>
                <w:numId w:val="59"/>
              </w:numPr>
              <w:tabs>
                <w:tab w:val="left" w:pos="3635"/>
                <w:tab w:val="left" w:pos="3918"/>
              </w:tabs>
              <w:overflowPunct w:val="0"/>
              <w:autoSpaceDE w:val="0"/>
              <w:autoSpaceDN w:val="0"/>
              <w:adjustRightInd w:val="0"/>
              <w:ind w:right="0"/>
              <w:jc w:val="both"/>
              <w:textAlignment w:val="baseline"/>
              <w:rPr>
                <w:b/>
                <w:bCs/>
                <w:sz w:val="26"/>
                <w:szCs w:val="26"/>
                <w:rtl/>
              </w:rPr>
            </w:pPr>
            <w:r>
              <w:rPr>
                <w:rFonts w:hint="cs"/>
                <w:b/>
                <w:bCs/>
                <w:sz w:val="26"/>
                <w:szCs w:val="26"/>
                <w:rtl/>
              </w:rPr>
              <w:t>אני מתחייב/ת כי אם יחולו שינויים בתוכן הצהרותי</w:t>
            </w:r>
            <w:r>
              <w:rPr>
                <w:rFonts w:hint="eastAsia"/>
                <w:b/>
                <w:bCs/>
                <w:sz w:val="26"/>
                <w:szCs w:val="26"/>
                <w:rtl/>
              </w:rPr>
              <w:t>י</w:t>
            </w:r>
            <w:r>
              <w:rPr>
                <w:rFonts w:hint="cs"/>
                <w:b/>
                <w:bCs/>
                <w:sz w:val="26"/>
                <w:szCs w:val="26"/>
                <w:rtl/>
              </w:rPr>
              <w:t xml:space="preserve"> בשאלון זה או יתעוררו, במהלך הדברים הרגיל, סוגיות שלא נצפו מראש, שעשויות להעמיד  אותי במצב של חשש לניגוד עניינים, איוועץ ביועץ/ת המשפט/ית  למשרד,  אמסור לו/ה את המידע הרלוונטי בכתב ואפעל לפי הנחיותיו/ה.</w:t>
            </w:r>
          </w:p>
          <w:p w14:paraId="271EBDDD" w14:textId="77777777" w:rsidR="00870D81" w:rsidRDefault="00870D81" w:rsidP="00870D81">
            <w:pPr>
              <w:numPr>
                <w:ilvl w:val="0"/>
                <w:numId w:val="59"/>
              </w:numPr>
              <w:tabs>
                <w:tab w:val="left" w:pos="3635"/>
                <w:tab w:val="left" w:pos="3918"/>
              </w:tabs>
              <w:overflowPunct w:val="0"/>
              <w:autoSpaceDE w:val="0"/>
              <w:autoSpaceDN w:val="0"/>
              <w:adjustRightInd w:val="0"/>
              <w:ind w:right="0"/>
              <w:jc w:val="both"/>
              <w:textAlignment w:val="baseline"/>
              <w:rPr>
                <w:sz w:val="26"/>
                <w:szCs w:val="26"/>
                <w:rtl/>
              </w:rPr>
            </w:pPr>
            <w:r>
              <w:rPr>
                <w:rFonts w:hint="cs"/>
                <w:sz w:val="26"/>
                <w:szCs w:val="26"/>
                <w:rtl/>
              </w:rPr>
              <w:t xml:space="preserve"> הוברר לי כי על ההסדר למניעת ניגוד עניינים שייערך לי, במידת הצורך, יחול חוק חופש המידע, התשנ"ח-1998;</w:t>
            </w:r>
          </w:p>
          <w:p w14:paraId="61668327" w14:textId="77777777" w:rsidR="00870D81" w:rsidRDefault="00870D81" w:rsidP="00870D81">
            <w:pPr>
              <w:numPr>
                <w:ilvl w:val="0"/>
                <w:numId w:val="59"/>
              </w:numPr>
              <w:tabs>
                <w:tab w:val="left" w:pos="3635"/>
                <w:tab w:val="left" w:pos="3918"/>
              </w:tabs>
              <w:overflowPunct w:val="0"/>
              <w:autoSpaceDE w:val="0"/>
              <w:autoSpaceDN w:val="0"/>
              <w:adjustRightInd w:val="0"/>
              <w:ind w:right="0"/>
              <w:jc w:val="both"/>
              <w:textAlignment w:val="baseline"/>
              <w:rPr>
                <w:rtl/>
              </w:rPr>
            </w:pPr>
            <w:r>
              <w:rPr>
                <w:rFonts w:hint="cs"/>
                <w:sz w:val="26"/>
                <w:szCs w:val="26"/>
                <w:rtl/>
              </w:rPr>
              <w:t>אני מצהיר/ה כי קראתי את חוק שירות הציבור (הגבלות לאחר פרישה), התשכ"ט-1969, הבנתי את תוכנו ואני מתחייב/ת לפעול לפי חוות דעת נציבות שירות המדינה ומשרד המשפטים, בכל הקשור לפירושן של הוראות החוק הנ"ל ויישומן.</w:t>
            </w:r>
          </w:p>
          <w:p w14:paraId="34C24E07" w14:textId="77777777" w:rsidR="00870D81" w:rsidRDefault="00870D81" w:rsidP="00495C4A">
            <w:pPr>
              <w:tabs>
                <w:tab w:val="left" w:pos="3635"/>
                <w:tab w:val="left" w:pos="3918"/>
              </w:tabs>
              <w:overflowPunct w:val="0"/>
              <w:adjustRightInd w:val="0"/>
              <w:textAlignment w:val="baseline"/>
              <w:rPr>
                <w:b/>
                <w:bCs/>
                <w:rtl/>
              </w:rPr>
            </w:pPr>
          </w:p>
          <w:p w14:paraId="1D383ABC" w14:textId="77777777" w:rsidR="00870D81" w:rsidRDefault="00870D81" w:rsidP="00495C4A">
            <w:pPr>
              <w:tabs>
                <w:tab w:val="left" w:pos="3635"/>
                <w:tab w:val="left" w:pos="3918"/>
              </w:tabs>
              <w:overflowPunct w:val="0"/>
              <w:adjustRightInd w:val="0"/>
              <w:textAlignment w:val="baseline"/>
              <w:rPr>
                <w:b/>
                <w:bCs/>
                <w:u w:val="single"/>
                <w:rtl/>
              </w:rPr>
            </w:pPr>
          </w:p>
          <w:p w14:paraId="1132101F" w14:textId="77777777" w:rsidR="00870D81" w:rsidRDefault="00870D81" w:rsidP="00495C4A">
            <w:pPr>
              <w:tabs>
                <w:tab w:val="left" w:pos="3635"/>
                <w:tab w:val="left" w:pos="3918"/>
              </w:tabs>
              <w:overflowPunct w:val="0"/>
              <w:adjustRightInd w:val="0"/>
              <w:textAlignment w:val="baseline"/>
              <w:rPr>
                <w:rtl/>
              </w:rPr>
            </w:pPr>
            <w:r>
              <w:rPr>
                <w:rFonts w:hint="cs"/>
                <w:rtl/>
              </w:rPr>
              <w:t xml:space="preserve">    ___/____/____                   ______________              _________________                    ___________ </w:t>
            </w:r>
          </w:p>
          <w:p w14:paraId="48A13639" w14:textId="77777777" w:rsidR="00870D81" w:rsidRDefault="00870D81" w:rsidP="00495C4A">
            <w:pPr>
              <w:tabs>
                <w:tab w:val="left" w:pos="3635"/>
                <w:tab w:val="left" w:pos="3918"/>
              </w:tabs>
              <w:overflowPunct w:val="0"/>
              <w:adjustRightInd w:val="0"/>
              <w:textAlignment w:val="baseline"/>
              <w:rPr>
                <w:sz w:val="26"/>
                <w:szCs w:val="26"/>
                <w:rtl/>
              </w:rPr>
            </w:pPr>
            <w:r>
              <w:rPr>
                <w:rFonts w:hint="cs"/>
                <w:rtl/>
              </w:rPr>
              <w:t xml:space="preserve">          </w:t>
            </w:r>
            <w:r>
              <w:rPr>
                <w:rFonts w:hint="cs"/>
                <w:sz w:val="26"/>
                <w:szCs w:val="26"/>
                <w:rtl/>
              </w:rPr>
              <w:t>תאריך                                        שם                                 מספר זהות                                 חתימה</w:t>
            </w:r>
          </w:p>
        </w:tc>
      </w:tr>
    </w:tbl>
    <w:p w14:paraId="216BD88B" w14:textId="77777777" w:rsidR="002B76D5" w:rsidRPr="00870D81" w:rsidRDefault="002B76D5" w:rsidP="002B76D5">
      <w:pPr>
        <w:pStyle w:val="aff9"/>
        <w:spacing w:line="360" w:lineRule="auto"/>
        <w:ind w:left="0"/>
        <w:outlineLvl w:val="0"/>
        <w:rPr>
          <w:rFonts w:ascii="David" w:hAnsi="David" w:cs="David"/>
          <w:rtl/>
          <w:lang w:val="en-US" w:eastAsia="en-US"/>
        </w:rPr>
      </w:pPr>
    </w:p>
    <w:p w14:paraId="37707F3B" w14:textId="250FCC25" w:rsidR="002B76D5" w:rsidRDefault="002B76D5" w:rsidP="002B76D5">
      <w:pPr>
        <w:pStyle w:val="aff9"/>
        <w:keepNext/>
        <w:keepLines/>
        <w:widowControl w:val="0"/>
        <w:spacing w:line="360" w:lineRule="auto"/>
        <w:ind w:left="0"/>
        <w:outlineLvl w:val="0"/>
        <w:rPr>
          <w:rFonts w:ascii="David" w:hAnsi="David" w:cs="David"/>
          <w:b/>
          <w:bCs/>
          <w:rtl/>
          <w:lang w:eastAsia="en-US"/>
        </w:rPr>
      </w:pPr>
    </w:p>
    <w:p w14:paraId="71CDD22C" w14:textId="62D185C7" w:rsidR="002B76D5" w:rsidRDefault="002B76D5" w:rsidP="002B76D5">
      <w:pPr>
        <w:pStyle w:val="aff9"/>
        <w:keepNext/>
        <w:keepLines/>
        <w:widowControl w:val="0"/>
        <w:spacing w:line="360" w:lineRule="auto"/>
        <w:ind w:left="0"/>
        <w:outlineLvl w:val="0"/>
        <w:rPr>
          <w:rFonts w:ascii="David" w:hAnsi="David" w:cs="David"/>
          <w:b/>
          <w:bCs/>
          <w:rtl/>
          <w:lang w:eastAsia="en-US"/>
        </w:rPr>
      </w:pPr>
    </w:p>
    <w:p w14:paraId="0004D6BA" w14:textId="1B060839" w:rsidR="002B76D5" w:rsidRDefault="002B76D5" w:rsidP="002B76D5">
      <w:pPr>
        <w:pStyle w:val="aff9"/>
        <w:keepNext/>
        <w:keepLines/>
        <w:widowControl w:val="0"/>
        <w:spacing w:line="360" w:lineRule="auto"/>
        <w:ind w:left="0"/>
        <w:outlineLvl w:val="0"/>
        <w:rPr>
          <w:rFonts w:ascii="David" w:hAnsi="David" w:cs="David"/>
          <w:b/>
          <w:bCs/>
          <w:rtl/>
          <w:lang w:eastAsia="en-US"/>
        </w:rPr>
      </w:pPr>
    </w:p>
    <w:p w14:paraId="3E680B08" w14:textId="77777777" w:rsidR="00271435" w:rsidRDefault="00271435" w:rsidP="00121E61">
      <w:pPr>
        <w:pStyle w:val="aff9"/>
        <w:keepNext/>
        <w:keepLines/>
        <w:widowControl w:val="0"/>
        <w:spacing w:line="360" w:lineRule="auto"/>
        <w:ind w:left="0"/>
        <w:outlineLvl w:val="0"/>
        <w:rPr>
          <w:rFonts w:ascii="David" w:hAnsi="David" w:cs="David"/>
          <w:b/>
          <w:bCs/>
          <w:rtl/>
          <w:lang w:eastAsia="en-US"/>
        </w:rPr>
      </w:pPr>
    </w:p>
    <w:p w14:paraId="387C1929" w14:textId="77777777" w:rsidR="002B76D5" w:rsidRDefault="002B76D5">
      <w:pPr>
        <w:bidi w:val="0"/>
        <w:rPr>
          <w:rFonts w:ascii="David" w:hAnsi="David"/>
          <w:b/>
          <w:bCs/>
        </w:rPr>
      </w:pPr>
      <w:r>
        <w:rPr>
          <w:rFonts w:ascii="David" w:hAnsi="David"/>
          <w:b/>
          <w:bCs/>
          <w:rtl/>
        </w:rPr>
        <w:br w:type="page"/>
      </w:r>
    </w:p>
    <w:p w14:paraId="5D976173" w14:textId="5ADB86A5" w:rsidR="0064373B" w:rsidRDefault="0064373B" w:rsidP="0064373B">
      <w:pPr>
        <w:pStyle w:val="aff9"/>
        <w:keepNext/>
        <w:keepLines/>
        <w:widowControl w:val="0"/>
        <w:spacing w:line="360" w:lineRule="auto"/>
        <w:ind w:left="0"/>
        <w:outlineLvl w:val="0"/>
        <w:rPr>
          <w:rFonts w:ascii="David" w:hAnsi="David" w:cs="David"/>
          <w:rtl/>
          <w:lang w:eastAsia="en-US"/>
        </w:rPr>
      </w:pPr>
      <w:bookmarkStart w:id="168" w:name="_Hlk14363215"/>
      <w:r w:rsidRPr="00DD6E47">
        <w:rPr>
          <w:rFonts w:ascii="David" w:hAnsi="David" w:cs="David"/>
          <w:b/>
          <w:bCs/>
          <w:rtl/>
          <w:lang w:eastAsia="en-US"/>
        </w:rPr>
        <w:t xml:space="preserve">נספח </w:t>
      </w:r>
      <w:r>
        <w:rPr>
          <w:rFonts w:ascii="David" w:hAnsi="David" w:cs="David" w:hint="cs"/>
          <w:b/>
          <w:bCs/>
          <w:rtl/>
          <w:lang w:eastAsia="en-US"/>
        </w:rPr>
        <w:t>א'1</w:t>
      </w:r>
      <w:r w:rsidR="00AF6FC6">
        <w:rPr>
          <w:rFonts w:ascii="David" w:hAnsi="David" w:cs="David" w:hint="cs"/>
          <w:b/>
          <w:bCs/>
          <w:rtl/>
          <w:lang w:eastAsia="en-US"/>
        </w:rPr>
        <w:t>0</w:t>
      </w:r>
      <w:r w:rsidRPr="00DD6E47">
        <w:rPr>
          <w:rFonts w:ascii="David" w:hAnsi="David" w:cs="David"/>
          <w:b/>
          <w:bCs/>
          <w:rtl/>
          <w:lang w:eastAsia="en-US"/>
        </w:rPr>
        <w:t xml:space="preserve"> </w:t>
      </w:r>
      <w:r>
        <w:rPr>
          <w:rFonts w:ascii="David" w:hAnsi="David" w:cs="David" w:hint="cs"/>
          <w:rtl/>
          <w:lang w:eastAsia="en-US"/>
        </w:rPr>
        <w:t>אפיון טכני</w:t>
      </w:r>
    </w:p>
    <w:p w14:paraId="1382625B" w14:textId="77777777" w:rsidR="0064373B" w:rsidRPr="00596E75" w:rsidRDefault="0064373B" w:rsidP="0064373B">
      <w:pPr>
        <w:spacing w:line="276" w:lineRule="auto"/>
        <w:jc w:val="center"/>
        <w:rPr>
          <w:b/>
          <w:bCs/>
          <w:sz w:val="62"/>
          <w:szCs w:val="62"/>
          <w:rtl/>
          <w:lang w:val="x-none" w:eastAsia="x-none"/>
        </w:rPr>
      </w:pPr>
      <w:r w:rsidRPr="00596E75">
        <w:rPr>
          <w:rFonts w:hint="cs"/>
          <w:b/>
          <w:bCs/>
          <w:sz w:val="58"/>
          <w:szCs w:val="58"/>
          <w:rtl/>
          <w:lang w:val="x-none" w:eastAsia="x-none"/>
        </w:rPr>
        <w:t xml:space="preserve">אופיון טכני </w:t>
      </w:r>
      <w:r>
        <w:rPr>
          <w:rFonts w:hint="cs"/>
          <w:b/>
          <w:bCs/>
          <w:sz w:val="62"/>
          <w:szCs w:val="62"/>
          <w:rtl/>
          <w:lang w:val="x-none" w:eastAsia="x-none"/>
        </w:rPr>
        <w:t>למתן שירותי איסוף, ריענון, כביסה ואריזה של כ-80,000 שמיכות צמר והחזרה למחסני פס"ח ברחבי הארץ</w:t>
      </w:r>
      <w:r w:rsidRPr="00596E75">
        <w:rPr>
          <w:rFonts w:hint="cs"/>
          <w:b/>
          <w:bCs/>
          <w:sz w:val="62"/>
          <w:szCs w:val="62"/>
          <w:rtl/>
          <w:lang w:val="x-none" w:eastAsia="x-none"/>
        </w:rPr>
        <w:t xml:space="preserve">         </w:t>
      </w:r>
    </w:p>
    <w:p w14:paraId="0C03EDEA" w14:textId="77777777" w:rsidR="0064373B" w:rsidRPr="00596E75" w:rsidRDefault="0064373B" w:rsidP="0064373B">
      <w:pPr>
        <w:spacing w:line="276" w:lineRule="auto"/>
        <w:jc w:val="center"/>
        <w:rPr>
          <w:b/>
          <w:bCs/>
          <w:sz w:val="70"/>
          <w:szCs w:val="70"/>
          <w:rtl/>
          <w:lang w:val="x-none" w:eastAsia="x-none"/>
        </w:rPr>
      </w:pPr>
    </w:p>
    <w:p w14:paraId="0DCAEDF9" w14:textId="77777777" w:rsidR="0064373B" w:rsidRPr="00596E75" w:rsidRDefault="0064373B" w:rsidP="0064373B">
      <w:pPr>
        <w:spacing w:line="276" w:lineRule="auto"/>
        <w:jc w:val="center"/>
        <w:rPr>
          <w:b/>
          <w:bCs/>
          <w:sz w:val="28"/>
          <w:szCs w:val="28"/>
          <w:u w:val="single"/>
          <w:rtl/>
        </w:rPr>
      </w:pPr>
    </w:p>
    <w:p w14:paraId="3D181344" w14:textId="77777777" w:rsidR="0064373B" w:rsidRPr="00596E75" w:rsidRDefault="0064373B" w:rsidP="0064373B">
      <w:pPr>
        <w:spacing w:line="276" w:lineRule="auto"/>
      </w:pPr>
    </w:p>
    <w:p w14:paraId="5FA7FF2D" w14:textId="77777777" w:rsidR="0064373B" w:rsidRPr="00596E75" w:rsidRDefault="0064373B" w:rsidP="0064373B">
      <w:pPr>
        <w:spacing w:line="276" w:lineRule="auto"/>
      </w:pPr>
    </w:p>
    <w:p w14:paraId="4AF55BA1" w14:textId="77777777" w:rsidR="0064373B" w:rsidRPr="00596E75" w:rsidRDefault="0064373B" w:rsidP="0064373B">
      <w:pPr>
        <w:spacing w:line="276" w:lineRule="auto"/>
        <w:jc w:val="center"/>
        <w:rPr>
          <w:sz w:val="36"/>
          <w:szCs w:val="36"/>
        </w:rPr>
      </w:pPr>
      <w:r w:rsidRPr="00596E75">
        <w:rPr>
          <w:rFonts w:hint="cs"/>
          <w:sz w:val="36"/>
          <w:szCs w:val="36"/>
          <w:rtl/>
        </w:rPr>
        <w:t xml:space="preserve">תאריך:      </w:t>
      </w:r>
      <w:r>
        <w:rPr>
          <w:rFonts w:hint="cs"/>
          <w:sz w:val="36"/>
          <w:szCs w:val="36"/>
          <w:rtl/>
        </w:rPr>
        <w:t>מרץ 2022</w:t>
      </w:r>
    </w:p>
    <w:p w14:paraId="41C91A1D" w14:textId="77777777" w:rsidR="0064373B" w:rsidRPr="00596E75" w:rsidRDefault="0064373B" w:rsidP="0064373B">
      <w:pPr>
        <w:spacing w:line="276" w:lineRule="auto"/>
      </w:pPr>
    </w:p>
    <w:p w14:paraId="5AFB9038" w14:textId="77777777" w:rsidR="0064373B" w:rsidRPr="00596E75" w:rsidRDefault="0064373B" w:rsidP="0064373B">
      <w:pPr>
        <w:spacing w:line="276" w:lineRule="auto"/>
      </w:pPr>
    </w:p>
    <w:p w14:paraId="7FD88B55" w14:textId="77777777" w:rsidR="0064373B" w:rsidRDefault="0064373B" w:rsidP="0064373B">
      <w:pPr>
        <w:spacing w:line="276" w:lineRule="auto"/>
        <w:ind w:firstLine="360"/>
        <w:rPr>
          <w:b/>
          <w:bCs/>
          <w:u w:val="single"/>
          <w:rtl/>
        </w:rPr>
      </w:pPr>
    </w:p>
    <w:p w14:paraId="316637A9" w14:textId="77777777" w:rsidR="0064373B" w:rsidRDefault="0064373B" w:rsidP="0064373B">
      <w:pPr>
        <w:spacing w:line="276" w:lineRule="auto"/>
        <w:ind w:firstLine="360"/>
        <w:rPr>
          <w:b/>
          <w:bCs/>
          <w:u w:val="single"/>
          <w:rtl/>
        </w:rPr>
      </w:pPr>
    </w:p>
    <w:p w14:paraId="39722AEF" w14:textId="77777777" w:rsidR="0064373B" w:rsidRPr="00596E75" w:rsidRDefault="0064373B" w:rsidP="0064373B">
      <w:pPr>
        <w:spacing w:line="276" w:lineRule="auto"/>
        <w:ind w:firstLine="360"/>
        <w:rPr>
          <w:b/>
          <w:bCs/>
          <w:u w:val="single"/>
          <w:rtl/>
        </w:rPr>
      </w:pPr>
    </w:p>
    <w:p w14:paraId="6BE5D2D0" w14:textId="77777777" w:rsidR="0064373B" w:rsidRPr="00596E75" w:rsidRDefault="0064373B" w:rsidP="0064373B">
      <w:pPr>
        <w:spacing w:line="276" w:lineRule="auto"/>
        <w:ind w:firstLine="360"/>
        <w:rPr>
          <w:b/>
          <w:bCs/>
          <w:u w:val="single"/>
          <w:rtl/>
        </w:rPr>
      </w:pPr>
    </w:p>
    <w:p w14:paraId="6AD5540B" w14:textId="4C804336" w:rsidR="0064373B" w:rsidRPr="00596E75" w:rsidRDefault="0064373B" w:rsidP="0064373B">
      <w:pPr>
        <w:tabs>
          <w:tab w:val="left" w:pos="651"/>
        </w:tabs>
        <w:spacing w:line="276" w:lineRule="auto"/>
        <w:ind w:left="585"/>
        <w:rPr>
          <w:b/>
          <w:bCs/>
          <w:noProof/>
          <w:sz w:val="28"/>
          <w:szCs w:val="28"/>
          <w:u w:val="single"/>
          <w:rtl/>
          <w:lang w:val="x-none" w:eastAsia="x-none"/>
        </w:rPr>
      </w:pPr>
    </w:p>
    <w:p w14:paraId="15062C26" w14:textId="77777777" w:rsidR="0064373B" w:rsidRDefault="0064373B" w:rsidP="0064373B">
      <w:pPr>
        <w:spacing w:line="276" w:lineRule="auto"/>
        <w:rPr>
          <w:noProof/>
          <w:rtl/>
        </w:rPr>
      </w:pPr>
    </w:p>
    <w:p w14:paraId="28D874EA" w14:textId="77777777" w:rsidR="0064373B" w:rsidRDefault="0064373B" w:rsidP="0064373B">
      <w:pPr>
        <w:spacing w:line="276" w:lineRule="auto"/>
        <w:rPr>
          <w:noProof/>
          <w:rtl/>
        </w:rPr>
      </w:pPr>
    </w:p>
    <w:p w14:paraId="1309F6F3" w14:textId="77777777" w:rsidR="0064373B" w:rsidRDefault="0064373B" w:rsidP="0064373B">
      <w:pPr>
        <w:spacing w:line="276" w:lineRule="auto"/>
        <w:ind w:left="720"/>
        <w:rPr>
          <w:noProof/>
          <w:rtl/>
        </w:rPr>
      </w:pPr>
    </w:p>
    <w:p w14:paraId="005375C3" w14:textId="77777777" w:rsidR="0064373B" w:rsidRDefault="0064373B" w:rsidP="0064373B">
      <w:pPr>
        <w:spacing w:line="276" w:lineRule="auto"/>
        <w:ind w:left="720"/>
        <w:rPr>
          <w:noProof/>
          <w:rtl/>
        </w:rPr>
      </w:pPr>
    </w:p>
    <w:p w14:paraId="1CD97722" w14:textId="77777777" w:rsidR="0064373B" w:rsidRDefault="0064373B" w:rsidP="0064373B">
      <w:pPr>
        <w:spacing w:line="276" w:lineRule="auto"/>
        <w:ind w:left="720"/>
        <w:rPr>
          <w:noProof/>
          <w:rtl/>
        </w:rPr>
      </w:pPr>
    </w:p>
    <w:p w14:paraId="5DBC1D28" w14:textId="77777777" w:rsidR="0064373B" w:rsidRDefault="0064373B" w:rsidP="0064373B">
      <w:pPr>
        <w:spacing w:line="276" w:lineRule="auto"/>
        <w:ind w:left="720"/>
        <w:rPr>
          <w:noProof/>
          <w:rtl/>
        </w:rPr>
      </w:pPr>
    </w:p>
    <w:p w14:paraId="14B76C8A" w14:textId="77777777" w:rsidR="0064373B" w:rsidRDefault="0064373B" w:rsidP="0064373B">
      <w:pPr>
        <w:spacing w:line="276" w:lineRule="auto"/>
        <w:ind w:left="720"/>
        <w:rPr>
          <w:noProof/>
          <w:rtl/>
        </w:rPr>
      </w:pPr>
    </w:p>
    <w:p w14:paraId="5BCB97EA" w14:textId="77777777" w:rsidR="0064373B" w:rsidRDefault="0064373B" w:rsidP="0064373B">
      <w:pPr>
        <w:spacing w:line="276" w:lineRule="auto"/>
        <w:ind w:left="720"/>
        <w:rPr>
          <w:noProof/>
          <w:rtl/>
        </w:rPr>
      </w:pPr>
    </w:p>
    <w:p w14:paraId="2C8FC52D" w14:textId="77777777" w:rsidR="0064373B" w:rsidRDefault="0064373B" w:rsidP="0064373B">
      <w:pPr>
        <w:spacing w:line="276" w:lineRule="auto"/>
        <w:ind w:left="720"/>
        <w:rPr>
          <w:noProof/>
          <w:rtl/>
        </w:rPr>
      </w:pPr>
    </w:p>
    <w:p w14:paraId="228C08AC" w14:textId="77777777" w:rsidR="0064373B" w:rsidRDefault="0064373B" w:rsidP="0064373B">
      <w:pPr>
        <w:spacing w:line="276" w:lineRule="auto"/>
        <w:ind w:left="720"/>
        <w:rPr>
          <w:noProof/>
          <w:rtl/>
        </w:rPr>
      </w:pPr>
    </w:p>
    <w:p w14:paraId="7135603C" w14:textId="77777777" w:rsidR="0064373B" w:rsidRDefault="0064373B" w:rsidP="0064373B">
      <w:pPr>
        <w:spacing w:line="276" w:lineRule="auto"/>
        <w:ind w:left="720"/>
        <w:rPr>
          <w:noProof/>
          <w:rtl/>
        </w:rPr>
      </w:pPr>
    </w:p>
    <w:p w14:paraId="27B9CF04" w14:textId="77777777" w:rsidR="0064373B" w:rsidRDefault="0064373B" w:rsidP="0064373B">
      <w:pPr>
        <w:spacing w:line="276" w:lineRule="auto"/>
        <w:ind w:left="720"/>
        <w:rPr>
          <w:noProof/>
          <w:rtl/>
        </w:rPr>
      </w:pPr>
    </w:p>
    <w:p w14:paraId="1E47919D" w14:textId="77777777" w:rsidR="0064373B" w:rsidRDefault="0064373B" w:rsidP="0064373B">
      <w:pPr>
        <w:spacing w:line="276" w:lineRule="auto"/>
        <w:ind w:left="720"/>
        <w:rPr>
          <w:noProof/>
          <w:rtl/>
        </w:rPr>
      </w:pPr>
    </w:p>
    <w:p w14:paraId="3AAA009D" w14:textId="77777777" w:rsidR="0064373B" w:rsidRPr="00F6716C" w:rsidRDefault="0064373B" w:rsidP="00AF5332">
      <w:pPr>
        <w:numPr>
          <w:ilvl w:val="0"/>
          <w:numId w:val="58"/>
        </w:numPr>
        <w:spacing w:line="276" w:lineRule="auto"/>
        <w:rPr>
          <w:b/>
          <w:bCs/>
          <w:noProof/>
        </w:rPr>
      </w:pPr>
      <w:r>
        <w:rPr>
          <w:noProof/>
        </w:rPr>
        <w:br w:type="page"/>
      </w:r>
      <w:r>
        <w:rPr>
          <w:rFonts w:hint="cs"/>
          <w:b/>
          <w:bCs/>
          <w:noProof/>
          <w:rtl/>
        </w:rPr>
        <w:t xml:space="preserve">איסוף </w:t>
      </w:r>
      <w:r w:rsidRPr="00F6716C">
        <w:rPr>
          <w:rFonts w:hint="cs"/>
          <w:b/>
          <w:bCs/>
          <w:noProof/>
          <w:rtl/>
        </w:rPr>
        <w:t>השמיכות והחזרתם:</w:t>
      </w:r>
    </w:p>
    <w:p w14:paraId="26E652F0" w14:textId="77777777" w:rsidR="0064373B" w:rsidRPr="00F6716C" w:rsidRDefault="0064373B" w:rsidP="00AF5332">
      <w:pPr>
        <w:numPr>
          <w:ilvl w:val="1"/>
          <w:numId w:val="58"/>
        </w:numPr>
        <w:spacing w:line="276" w:lineRule="auto"/>
        <w:jc w:val="both"/>
        <w:rPr>
          <w:noProof/>
        </w:rPr>
      </w:pPr>
      <w:r w:rsidRPr="00F6716C">
        <w:rPr>
          <w:rFonts w:hint="cs"/>
          <w:noProof/>
          <w:rtl/>
        </w:rPr>
        <w:t xml:space="preserve">האיסוף ייעשה ממחסני פס"ח </w:t>
      </w:r>
      <w:r>
        <w:rPr>
          <w:rFonts w:hint="cs"/>
          <w:noProof/>
          <w:rtl/>
        </w:rPr>
        <w:t xml:space="preserve">הממוקמים </w:t>
      </w:r>
      <w:r w:rsidR="00C70263">
        <w:rPr>
          <w:rFonts w:hint="cs"/>
          <w:noProof/>
          <w:rtl/>
        </w:rPr>
        <w:t>ממטולה ועד אילת</w:t>
      </w:r>
      <w:r>
        <w:rPr>
          <w:rFonts w:hint="cs"/>
          <w:noProof/>
          <w:rtl/>
        </w:rPr>
        <w:t>, בתוך 30 יום מיום הודעת משרד.</w:t>
      </w:r>
    </w:p>
    <w:p w14:paraId="6D089B19" w14:textId="77777777" w:rsidR="0064373B" w:rsidRDefault="0064373B" w:rsidP="00AF5332">
      <w:pPr>
        <w:numPr>
          <w:ilvl w:val="1"/>
          <w:numId w:val="58"/>
        </w:numPr>
        <w:spacing w:line="276" w:lineRule="auto"/>
        <w:jc w:val="both"/>
        <w:rPr>
          <w:noProof/>
        </w:rPr>
      </w:pPr>
      <w:r w:rsidRPr="00F6716C">
        <w:rPr>
          <w:rFonts w:hint="cs"/>
          <w:noProof/>
          <w:rtl/>
        </w:rPr>
        <w:t xml:space="preserve">האיסוף ייעשה </w:t>
      </w:r>
      <w:r>
        <w:rPr>
          <w:rFonts w:hint="cs"/>
          <w:noProof/>
          <w:rtl/>
        </w:rPr>
        <w:t xml:space="preserve">באופן </w:t>
      </w:r>
      <w:r w:rsidRPr="00F6716C">
        <w:rPr>
          <w:rFonts w:hint="cs"/>
          <w:noProof/>
          <w:rtl/>
        </w:rPr>
        <w:t xml:space="preserve">ידנית מאחר והסחורה </w:t>
      </w:r>
      <w:r>
        <w:rPr>
          <w:rFonts w:hint="cs"/>
          <w:noProof/>
          <w:rtl/>
        </w:rPr>
        <w:t>אינה</w:t>
      </w:r>
      <w:r w:rsidRPr="00F6716C">
        <w:rPr>
          <w:rFonts w:hint="cs"/>
          <w:noProof/>
          <w:rtl/>
        </w:rPr>
        <w:t xml:space="preserve"> מאוחסנת על משטחים או שאוחסנה על משטחים בגובה שאינו מאפשר הוצאתה באמצעים מכניים. </w:t>
      </w:r>
    </w:p>
    <w:p w14:paraId="7E330D15" w14:textId="77777777" w:rsidR="0064373B" w:rsidRPr="00F6716C" w:rsidRDefault="0064373B" w:rsidP="00AF5332">
      <w:pPr>
        <w:numPr>
          <w:ilvl w:val="1"/>
          <w:numId w:val="58"/>
        </w:numPr>
        <w:spacing w:line="276" w:lineRule="auto"/>
        <w:jc w:val="both"/>
        <w:rPr>
          <w:noProof/>
        </w:rPr>
      </w:pPr>
      <w:r>
        <w:rPr>
          <w:rFonts w:hint="cs"/>
          <w:noProof/>
          <w:rtl/>
        </w:rPr>
        <w:t>במהלך האיסוף תבוצע על ידי הזוכה, בנוכחות נציג המזמין, בדיקה בדבר קיומן של שמיכות פגומות. במקרה ולדעת הזוכה השמיכה פגומה ואינה ניתנת לכביסה, יש להפרידה וליידע את נציג המזמין. שמיכה פגומה לא תילקח לכביסה ולא ישולם בגינה תמורה.</w:t>
      </w:r>
    </w:p>
    <w:p w14:paraId="0789DA57" w14:textId="77777777" w:rsidR="0064373B" w:rsidRDefault="0064373B" w:rsidP="00AF5332">
      <w:pPr>
        <w:numPr>
          <w:ilvl w:val="1"/>
          <w:numId w:val="58"/>
        </w:numPr>
        <w:spacing w:line="276" w:lineRule="auto"/>
        <w:jc w:val="both"/>
        <w:rPr>
          <w:noProof/>
        </w:rPr>
      </w:pPr>
      <w:r w:rsidRPr="00F6716C">
        <w:rPr>
          <w:rFonts w:hint="cs"/>
          <w:noProof/>
          <w:rtl/>
        </w:rPr>
        <w:t xml:space="preserve">החזרת השמיכות תיעשה </w:t>
      </w:r>
      <w:r>
        <w:rPr>
          <w:rFonts w:hint="cs"/>
          <w:noProof/>
          <w:rtl/>
        </w:rPr>
        <w:t>למחסנים השונים</w:t>
      </w:r>
      <w:r w:rsidR="005B6005">
        <w:rPr>
          <w:rFonts w:hint="cs"/>
          <w:noProof/>
          <w:rtl/>
        </w:rPr>
        <w:t xml:space="preserve"> מהם בוצע </w:t>
      </w:r>
      <w:r w:rsidR="005B6005" w:rsidRPr="00E05197">
        <w:rPr>
          <w:rFonts w:hint="cs"/>
          <w:noProof/>
          <w:rtl/>
        </w:rPr>
        <w:t>האיסוף</w:t>
      </w:r>
      <w:r w:rsidRPr="00E05197">
        <w:rPr>
          <w:rFonts w:hint="cs"/>
          <w:noProof/>
          <w:rtl/>
        </w:rPr>
        <w:t xml:space="preserve">, </w:t>
      </w:r>
      <w:r w:rsidRPr="00E05197">
        <w:rPr>
          <w:rFonts w:hint="eastAsia"/>
          <w:noProof/>
          <w:rtl/>
        </w:rPr>
        <w:t>בתוך</w:t>
      </w:r>
      <w:r w:rsidRPr="00E05197">
        <w:rPr>
          <w:noProof/>
          <w:rtl/>
        </w:rPr>
        <w:t xml:space="preserve"> 30 יום </w:t>
      </w:r>
      <w:r w:rsidRPr="00E05197">
        <w:rPr>
          <w:rFonts w:hint="eastAsia"/>
          <w:noProof/>
          <w:rtl/>
        </w:rPr>
        <w:t>מיום</w:t>
      </w:r>
      <w:r w:rsidRPr="00E05197">
        <w:rPr>
          <w:rFonts w:hint="cs"/>
          <w:noProof/>
          <w:rtl/>
        </w:rPr>
        <w:t xml:space="preserve"> האיסוף</w:t>
      </w:r>
      <w:r>
        <w:rPr>
          <w:rFonts w:hint="cs"/>
          <w:noProof/>
          <w:rtl/>
        </w:rPr>
        <w:t xml:space="preserve">, </w:t>
      </w:r>
      <w:r w:rsidRPr="00F6716C">
        <w:rPr>
          <w:rFonts w:hint="cs"/>
          <w:noProof/>
          <w:rtl/>
        </w:rPr>
        <w:t xml:space="preserve">בהתאם לרשימה שתסופק על ידי נציג </w:t>
      </w:r>
      <w:r>
        <w:rPr>
          <w:rFonts w:hint="cs"/>
          <w:noProof/>
          <w:rtl/>
        </w:rPr>
        <w:t>המזמין</w:t>
      </w:r>
      <w:r w:rsidRPr="00F6716C">
        <w:rPr>
          <w:rFonts w:hint="cs"/>
          <w:noProof/>
          <w:rtl/>
        </w:rPr>
        <w:t>.</w:t>
      </w:r>
    </w:p>
    <w:p w14:paraId="4E89EAE2" w14:textId="77777777" w:rsidR="0064373B" w:rsidRDefault="0064373B" w:rsidP="00AF5332">
      <w:pPr>
        <w:numPr>
          <w:ilvl w:val="1"/>
          <w:numId w:val="58"/>
        </w:numPr>
        <w:spacing w:line="276" w:lineRule="auto"/>
        <w:jc w:val="both"/>
        <w:rPr>
          <w:noProof/>
        </w:rPr>
      </w:pPr>
      <w:r w:rsidRPr="003024F5">
        <w:rPr>
          <w:noProof/>
          <w:rtl/>
        </w:rPr>
        <w:t xml:space="preserve">עוד יצוין כמידע כללי </w:t>
      </w:r>
      <w:r>
        <w:rPr>
          <w:rFonts w:hint="cs"/>
          <w:noProof/>
          <w:rtl/>
        </w:rPr>
        <w:t xml:space="preserve">בלבד, </w:t>
      </w:r>
      <w:r w:rsidRPr="003024F5">
        <w:rPr>
          <w:noProof/>
          <w:rtl/>
        </w:rPr>
        <w:t xml:space="preserve">כי במרחב מחוז דרום יש לאסוף כ- </w:t>
      </w:r>
      <w:r w:rsidR="00C70263">
        <w:rPr>
          <w:rFonts w:hint="cs"/>
          <w:noProof/>
          <w:rtl/>
        </w:rPr>
        <w:t>30</w:t>
      </w:r>
      <w:r>
        <w:rPr>
          <w:rFonts w:hint="cs"/>
          <w:noProof/>
          <w:rtl/>
        </w:rPr>
        <w:t>,000</w:t>
      </w:r>
      <w:r w:rsidRPr="003024F5">
        <w:rPr>
          <w:noProof/>
          <w:rtl/>
        </w:rPr>
        <w:t xml:space="preserve"> שמיכות צמר לצורך רענון, במרחב מרכז יש לאסוף כ </w:t>
      </w:r>
      <w:r>
        <w:rPr>
          <w:noProof/>
          <w:rtl/>
        </w:rPr>
        <w:t>–</w:t>
      </w:r>
      <w:r w:rsidRPr="003024F5">
        <w:rPr>
          <w:noProof/>
          <w:rtl/>
        </w:rPr>
        <w:t xml:space="preserve"> </w:t>
      </w:r>
      <w:r w:rsidR="00C70263">
        <w:rPr>
          <w:rFonts w:hint="cs"/>
          <w:noProof/>
          <w:rtl/>
        </w:rPr>
        <w:t>20</w:t>
      </w:r>
      <w:r>
        <w:rPr>
          <w:rFonts w:hint="cs"/>
          <w:noProof/>
          <w:rtl/>
        </w:rPr>
        <w:t>,000</w:t>
      </w:r>
      <w:r w:rsidRPr="003024F5">
        <w:rPr>
          <w:noProof/>
          <w:rtl/>
        </w:rPr>
        <w:t xml:space="preserve"> שמיכות צמר לצורך רענון ובמרחב צפון יש לאסוף כ- </w:t>
      </w:r>
      <w:r>
        <w:rPr>
          <w:rFonts w:hint="cs"/>
          <w:noProof/>
          <w:rtl/>
        </w:rPr>
        <w:t>30,000</w:t>
      </w:r>
      <w:r w:rsidRPr="003024F5">
        <w:rPr>
          <w:noProof/>
          <w:rtl/>
        </w:rPr>
        <w:t xml:space="preserve"> שמיכות צמר לצורך רענון.</w:t>
      </w:r>
      <w:r>
        <w:rPr>
          <w:rFonts w:hint="cs"/>
          <w:noProof/>
          <w:rtl/>
        </w:rPr>
        <w:t xml:space="preserve"> האמור לעיל הינו מידע כללי בלבד ואין בו כדי לחייב את המשרד למסור כמויות אלה ובאתרים אלה לצורך ביצוע השירותים.</w:t>
      </w:r>
    </w:p>
    <w:p w14:paraId="1C04D18C" w14:textId="77777777" w:rsidR="0064373B" w:rsidRPr="00EB597C" w:rsidRDefault="0064373B" w:rsidP="0064373B">
      <w:pPr>
        <w:spacing w:line="276" w:lineRule="auto"/>
        <w:ind w:left="1125"/>
        <w:rPr>
          <w:noProof/>
          <w:rtl/>
        </w:rPr>
      </w:pPr>
    </w:p>
    <w:p w14:paraId="7FE79B7B" w14:textId="77777777" w:rsidR="0064373B" w:rsidRPr="00F6716C" w:rsidRDefault="0064373B" w:rsidP="00AF5332">
      <w:pPr>
        <w:numPr>
          <w:ilvl w:val="0"/>
          <w:numId w:val="58"/>
        </w:numPr>
        <w:spacing w:line="276" w:lineRule="auto"/>
        <w:rPr>
          <w:b/>
          <w:bCs/>
          <w:noProof/>
        </w:rPr>
      </w:pPr>
      <w:r w:rsidRPr="00F6716C">
        <w:rPr>
          <w:rFonts w:hint="cs"/>
          <w:b/>
          <w:bCs/>
          <w:noProof/>
          <w:rtl/>
        </w:rPr>
        <w:t>כ</w:t>
      </w:r>
      <w:r>
        <w:rPr>
          <w:rFonts w:hint="cs"/>
          <w:b/>
          <w:bCs/>
          <w:noProof/>
          <w:rtl/>
        </w:rPr>
        <w:t>יבוס</w:t>
      </w:r>
      <w:r w:rsidRPr="00F6716C">
        <w:rPr>
          <w:rFonts w:hint="cs"/>
          <w:b/>
          <w:bCs/>
          <w:noProof/>
          <w:rtl/>
        </w:rPr>
        <w:t xml:space="preserve"> השמיכות:</w:t>
      </w:r>
    </w:p>
    <w:p w14:paraId="7344C3A7" w14:textId="77777777" w:rsidR="0064373B" w:rsidRPr="00F6716C" w:rsidRDefault="0064373B" w:rsidP="00AF5332">
      <w:pPr>
        <w:numPr>
          <w:ilvl w:val="1"/>
          <w:numId w:val="58"/>
        </w:numPr>
        <w:spacing w:line="276" w:lineRule="auto"/>
        <w:jc w:val="both"/>
        <w:rPr>
          <w:noProof/>
        </w:rPr>
      </w:pPr>
      <w:r w:rsidRPr="00F6716C">
        <w:rPr>
          <w:rFonts w:hint="cs"/>
          <w:noProof/>
          <w:rtl/>
        </w:rPr>
        <w:t xml:space="preserve"> יש לכבס את השמיכות במכונה. </w:t>
      </w:r>
    </w:p>
    <w:p w14:paraId="3012D52E" w14:textId="77777777" w:rsidR="0064373B" w:rsidRPr="00F6716C" w:rsidRDefault="0064373B" w:rsidP="00AF5332">
      <w:pPr>
        <w:numPr>
          <w:ilvl w:val="1"/>
          <w:numId w:val="58"/>
        </w:numPr>
        <w:spacing w:line="276" w:lineRule="auto"/>
        <w:jc w:val="both"/>
        <w:rPr>
          <w:noProof/>
        </w:rPr>
      </w:pPr>
      <w:r w:rsidRPr="00F6716C">
        <w:rPr>
          <w:rFonts w:hint="cs"/>
          <w:noProof/>
          <w:rtl/>
        </w:rPr>
        <w:t xml:space="preserve"> יש לכבס את השמיכות בתוכנית עדינה מקוצרת וללא סחיטה בטמפרטורה נמוכה שלא תעלה </w:t>
      </w:r>
      <w:r>
        <w:rPr>
          <w:rFonts w:hint="cs"/>
          <w:noProof/>
          <w:rtl/>
        </w:rPr>
        <w:t xml:space="preserve"> </w:t>
      </w:r>
      <w:r>
        <w:rPr>
          <w:rFonts w:hint="cs"/>
          <w:noProof/>
          <w:rtl/>
        </w:rPr>
        <w:br/>
        <w:t xml:space="preserve"> </w:t>
      </w:r>
      <w:r w:rsidRPr="00F6716C">
        <w:rPr>
          <w:rFonts w:hint="cs"/>
          <w:noProof/>
          <w:rtl/>
        </w:rPr>
        <w:t>על 30 מעלות.</w:t>
      </w:r>
    </w:p>
    <w:p w14:paraId="5D8914C2" w14:textId="77777777" w:rsidR="0064373B" w:rsidRPr="00F6716C" w:rsidRDefault="0064373B" w:rsidP="00AF5332">
      <w:pPr>
        <w:numPr>
          <w:ilvl w:val="1"/>
          <w:numId w:val="58"/>
        </w:numPr>
        <w:spacing w:line="276" w:lineRule="auto"/>
        <w:jc w:val="both"/>
        <w:rPr>
          <w:noProof/>
        </w:rPr>
      </w:pPr>
      <w:r w:rsidRPr="00F6716C">
        <w:rPr>
          <w:rFonts w:hint="cs"/>
          <w:noProof/>
          <w:rtl/>
        </w:rPr>
        <w:t xml:space="preserve"> יש להשתמש בחומר כביסה איכותי המאפשר חיטוי וניקוי יסודי של  השמיכות ומבטיח ניקיון מקסימלי והגנה מפני לכלוך.</w:t>
      </w:r>
    </w:p>
    <w:p w14:paraId="6EEE4884" w14:textId="77777777" w:rsidR="0064373B" w:rsidRPr="00F6716C" w:rsidRDefault="0064373B" w:rsidP="00AF5332">
      <w:pPr>
        <w:numPr>
          <w:ilvl w:val="1"/>
          <w:numId w:val="58"/>
        </w:numPr>
        <w:spacing w:line="276" w:lineRule="auto"/>
        <w:jc w:val="both"/>
        <w:rPr>
          <w:noProof/>
        </w:rPr>
      </w:pPr>
      <w:r w:rsidRPr="00F6716C">
        <w:rPr>
          <w:rFonts w:hint="cs"/>
          <w:noProof/>
          <w:rtl/>
        </w:rPr>
        <w:t xml:space="preserve"> יש להקפיד על תכולת מכונה סבירה ולא לדחוס את המכונה באופן מוגזם. מומלץ להשאיר רווח בגודל כף יד בתוך חלל התוף כדי שהשמיכות יתכבסו היטב.</w:t>
      </w:r>
    </w:p>
    <w:p w14:paraId="4660DB53" w14:textId="77777777" w:rsidR="0064373B" w:rsidRPr="00F6716C" w:rsidRDefault="0064373B" w:rsidP="0064373B">
      <w:pPr>
        <w:spacing w:line="276" w:lineRule="auto"/>
        <w:rPr>
          <w:noProof/>
        </w:rPr>
      </w:pPr>
    </w:p>
    <w:p w14:paraId="0CCAE43C" w14:textId="77777777" w:rsidR="0064373B" w:rsidRPr="00F6716C" w:rsidRDefault="0064373B" w:rsidP="00AF5332">
      <w:pPr>
        <w:numPr>
          <w:ilvl w:val="0"/>
          <w:numId w:val="58"/>
        </w:numPr>
        <w:spacing w:line="276" w:lineRule="auto"/>
        <w:rPr>
          <w:b/>
          <w:bCs/>
          <w:noProof/>
        </w:rPr>
      </w:pPr>
      <w:r w:rsidRPr="00F6716C">
        <w:rPr>
          <w:rFonts w:hint="cs"/>
          <w:b/>
          <w:bCs/>
          <w:noProof/>
          <w:rtl/>
        </w:rPr>
        <w:t>ייבוש השמיכות:</w:t>
      </w:r>
    </w:p>
    <w:p w14:paraId="5EA2868B" w14:textId="77777777" w:rsidR="0064373B" w:rsidRPr="00F6716C" w:rsidRDefault="0064373B" w:rsidP="00AF5332">
      <w:pPr>
        <w:numPr>
          <w:ilvl w:val="1"/>
          <w:numId w:val="58"/>
        </w:numPr>
        <w:spacing w:line="276" w:lineRule="auto"/>
        <w:jc w:val="both"/>
        <w:rPr>
          <w:noProof/>
        </w:rPr>
      </w:pPr>
      <w:r w:rsidRPr="00F6716C">
        <w:rPr>
          <w:rFonts w:hint="cs"/>
          <w:noProof/>
          <w:rtl/>
        </w:rPr>
        <w:t xml:space="preserve"> </w:t>
      </w:r>
      <w:r w:rsidRPr="00F6716C">
        <w:rPr>
          <w:rFonts w:hint="cs"/>
          <w:b/>
          <w:bCs/>
          <w:noProof/>
          <w:rtl/>
        </w:rPr>
        <w:t>חשוב מאד</w:t>
      </w:r>
      <w:r w:rsidRPr="00F6716C">
        <w:rPr>
          <w:rFonts w:hint="cs"/>
          <w:noProof/>
          <w:rtl/>
        </w:rPr>
        <w:t xml:space="preserve">, לייבש את השמיכות היטב. </w:t>
      </w:r>
    </w:p>
    <w:p w14:paraId="1C107DE8" w14:textId="77777777" w:rsidR="0064373B" w:rsidRPr="00F6716C" w:rsidRDefault="0064373B" w:rsidP="00AF5332">
      <w:pPr>
        <w:numPr>
          <w:ilvl w:val="1"/>
          <w:numId w:val="58"/>
        </w:numPr>
        <w:spacing w:line="276" w:lineRule="auto"/>
        <w:jc w:val="both"/>
        <w:rPr>
          <w:noProof/>
        </w:rPr>
      </w:pPr>
      <w:r w:rsidRPr="00F6716C">
        <w:rPr>
          <w:rFonts w:hint="cs"/>
          <w:noProof/>
          <w:rtl/>
        </w:rPr>
        <w:t xml:space="preserve"> אם השמיכה לא תיובש במלואה היא תעלה ריח לא נעים ואולי אפילו עובש לא רצוי ומאחר והשמיכות נארזות לתקופה ארוכה עליהן להיות יבשות.</w:t>
      </w:r>
    </w:p>
    <w:p w14:paraId="3FBAE6FA" w14:textId="77777777" w:rsidR="0064373B" w:rsidRPr="00F6716C" w:rsidRDefault="0064373B" w:rsidP="00AF5332">
      <w:pPr>
        <w:numPr>
          <w:ilvl w:val="1"/>
          <w:numId w:val="58"/>
        </w:numPr>
        <w:spacing w:line="276" w:lineRule="auto"/>
        <w:jc w:val="both"/>
        <w:rPr>
          <w:noProof/>
        </w:rPr>
      </w:pPr>
      <w:r w:rsidRPr="00F6716C">
        <w:rPr>
          <w:rFonts w:hint="cs"/>
          <w:noProof/>
          <w:rtl/>
        </w:rPr>
        <w:t xml:space="preserve"> דרך הייבוש המומלצת ביותר- היא יבוש טבעי באוויר או בתלייה בשמש.</w:t>
      </w:r>
    </w:p>
    <w:p w14:paraId="003BD96B" w14:textId="77777777" w:rsidR="0064373B" w:rsidRPr="00F6716C" w:rsidRDefault="0064373B" w:rsidP="00AF5332">
      <w:pPr>
        <w:numPr>
          <w:ilvl w:val="1"/>
          <w:numId w:val="58"/>
        </w:numPr>
        <w:spacing w:line="276" w:lineRule="auto"/>
        <w:jc w:val="both"/>
        <w:rPr>
          <w:noProof/>
          <w:rtl/>
        </w:rPr>
      </w:pPr>
      <w:r w:rsidRPr="00F6716C">
        <w:rPr>
          <w:rFonts w:hint="cs"/>
          <w:noProof/>
          <w:rtl/>
        </w:rPr>
        <w:t xml:space="preserve"> אפשר להכניס את השמיכה גם למייבש, אך מומלץ להוסיף בשעת פעולת הייבוש 2 כדורי טניס בכדי שהם יחבטו בשמיכה, יתפיחו אותה וישמרו על נפחה.</w:t>
      </w:r>
    </w:p>
    <w:p w14:paraId="1310941F" w14:textId="77777777" w:rsidR="0064373B" w:rsidRPr="00F6716C" w:rsidRDefault="0064373B" w:rsidP="0064373B">
      <w:pPr>
        <w:spacing w:line="276" w:lineRule="auto"/>
        <w:rPr>
          <w:noProof/>
        </w:rPr>
      </w:pPr>
    </w:p>
    <w:p w14:paraId="7E0F3038" w14:textId="77777777" w:rsidR="0064373B" w:rsidRPr="00F6716C" w:rsidRDefault="0064373B" w:rsidP="00AF5332">
      <w:pPr>
        <w:numPr>
          <w:ilvl w:val="0"/>
          <w:numId w:val="58"/>
        </w:numPr>
        <w:autoSpaceDE w:val="0"/>
        <w:autoSpaceDN w:val="0"/>
        <w:adjustRightInd w:val="0"/>
        <w:spacing w:line="276" w:lineRule="auto"/>
        <w:jc w:val="both"/>
        <w:rPr>
          <w:b/>
          <w:bCs/>
          <w:noProof/>
        </w:rPr>
      </w:pPr>
      <w:r w:rsidRPr="00F6716C">
        <w:rPr>
          <w:rFonts w:hint="cs"/>
          <w:b/>
          <w:bCs/>
          <w:noProof/>
          <w:rtl/>
        </w:rPr>
        <w:t xml:space="preserve">ביצוע טיפול נגד מיטין למניעת עש, מזיקים. </w:t>
      </w:r>
    </w:p>
    <w:p w14:paraId="27B9BD14" w14:textId="77777777" w:rsidR="0064373B" w:rsidRPr="00F6716C" w:rsidRDefault="0064373B" w:rsidP="0064373B">
      <w:pPr>
        <w:autoSpaceDE w:val="0"/>
        <w:autoSpaceDN w:val="0"/>
        <w:adjustRightInd w:val="0"/>
        <w:spacing w:line="276" w:lineRule="auto"/>
        <w:ind w:left="720"/>
        <w:jc w:val="both"/>
        <w:rPr>
          <w:noProof/>
          <w:rtl/>
        </w:rPr>
      </w:pPr>
      <w:r w:rsidRPr="00F6716C">
        <w:rPr>
          <w:rFonts w:hint="cs"/>
          <w:noProof/>
          <w:rtl/>
        </w:rPr>
        <w:t xml:space="preserve">"מיטין" </w:t>
      </w:r>
      <w:r w:rsidRPr="00F6716C">
        <w:rPr>
          <w:noProof/>
          <w:rtl/>
        </w:rPr>
        <w:t>–</w:t>
      </w:r>
      <w:r w:rsidRPr="00F6716C">
        <w:rPr>
          <w:rFonts w:hint="cs"/>
          <w:noProof/>
          <w:rtl/>
        </w:rPr>
        <w:t xml:space="preserve"> </w:t>
      </w:r>
      <w:r w:rsidRPr="00F6716C">
        <w:rPr>
          <w:noProof/>
        </w:rPr>
        <w:t xml:space="preserve"> </w:t>
      </w:r>
      <w:r w:rsidRPr="00F6716C">
        <w:rPr>
          <w:rFonts w:hint="cs"/>
          <w:noProof/>
          <w:rtl/>
        </w:rPr>
        <w:t>תהליך</w:t>
      </w:r>
      <w:r w:rsidRPr="00F6716C">
        <w:rPr>
          <w:noProof/>
        </w:rPr>
        <w:t xml:space="preserve"> </w:t>
      </w:r>
      <w:r w:rsidRPr="00F6716C">
        <w:rPr>
          <w:rFonts w:hint="cs"/>
          <w:noProof/>
          <w:rtl/>
        </w:rPr>
        <w:t>חיסון</w:t>
      </w:r>
      <w:r w:rsidRPr="00F6716C">
        <w:rPr>
          <w:noProof/>
        </w:rPr>
        <w:t xml:space="preserve"> </w:t>
      </w:r>
      <w:r w:rsidRPr="00F6716C">
        <w:rPr>
          <w:rFonts w:hint="cs"/>
          <w:noProof/>
          <w:rtl/>
        </w:rPr>
        <w:t xml:space="preserve">לתקופות ארוכות </w:t>
      </w:r>
      <w:r w:rsidRPr="00F6716C">
        <w:rPr>
          <w:noProof/>
        </w:rPr>
        <w:t xml:space="preserve"> </w:t>
      </w:r>
      <w:r w:rsidRPr="00F6716C">
        <w:rPr>
          <w:rFonts w:hint="cs"/>
          <w:noProof/>
          <w:rtl/>
        </w:rPr>
        <w:t>נגד</w:t>
      </w:r>
      <w:r w:rsidRPr="00F6716C">
        <w:rPr>
          <w:noProof/>
        </w:rPr>
        <w:t xml:space="preserve"> </w:t>
      </w:r>
      <w:r w:rsidRPr="00F6716C">
        <w:rPr>
          <w:rFonts w:hint="cs"/>
          <w:noProof/>
          <w:rtl/>
        </w:rPr>
        <w:t xml:space="preserve"> עש ומזיקים, מומלץ להשתמש בנפטלין ומאחר והשמיכות ייארזו בתוך קרטון עם שקית יש לשים מספיק חומר שיחזיק ל- 5 שנים לפחות.</w:t>
      </w:r>
    </w:p>
    <w:p w14:paraId="1B976124" w14:textId="77777777" w:rsidR="0064373B" w:rsidRPr="00F6716C" w:rsidRDefault="0064373B" w:rsidP="0064373B">
      <w:pPr>
        <w:autoSpaceDE w:val="0"/>
        <w:autoSpaceDN w:val="0"/>
        <w:adjustRightInd w:val="0"/>
        <w:spacing w:line="276" w:lineRule="auto"/>
        <w:ind w:left="720"/>
        <w:jc w:val="both"/>
        <w:rPr>
          <w:rFonts w:ascii="Calibri" w:eastAsia="Calibri" w:hAnsi="Calibri" w:cs="Arial"/>
          <w:sz w:val="28"/>
          <w:szCs w:val="28"/>
          <w:rtl/>
        </w:rPr>
      </w:pPr>
    </w:p>
    <w:p w14:paraId="19765063" w14:textId="77777777" w:rsidR="0064373B" w:rsidRPr="00F6716C" w:rsidRDefault="0064373B" w:rsidP="00AF5332">
      <w:pPr>
        <w:numPr>
          <w:ilvl w:val="0"/>
          <w:numId w:val="58"/>
        </w:numPr>
        <w:autoSpaceDE w:val="0"/>
        <w:autoSpaceDN w:val="0"/>
        <w:adjustRightInd w:val="0"/>
        <w:spacing w:line="276" w:lineRule="auto"/>
        <w:jc w:val="both"/>
        <w:rPr>
          <w:b/>
          <w:bCs/>
          <w:noProof/>
        </w:rPr>
      </w:pPr>
      <w:r w:rsidRPr="00F6716C">
        <w:rPr>
          <w:rFonts w:hint="cs"/>
          <w:b/>
          <w:bCs/>
          <w:noProof/>
          <w:rtl/>
        </w:rPr>
        <w:t xml:space="preserve">אריזת השמיכות:  </w:t>
      </w:r>
    </w:p>
    <w:p w14:paraId="6AF6A32E" w14:textId="77777777" w:rsidR="0064373B" w:rsidRPr="00F6716C" w:rsidRDefault="0064373B" w:rsidP="00AF5332">
      <w:pPr>
        <w:numPr>
          <w:ilvl w:val="1"/>
          <w:numId w:val="58"/>
        </w:numPr>
        <w:spacing w:line="276" w:lineRule="auto"/>
        <w:jc w:val="both"/>
        <w:rPr>
          <w:noProof/>
        </w:rPr>
      </w:pPr>
      <w:r w:rsidRPr="00F6716C">
        <w:rPr>
          <w:rFonts w:hint="cs"/>
          <w:noProof/>
          <w:rtl/>
        </w:rPr>
        <w:t xml:space="preserve"> אריזת כל 10 שמיכות תיעשה עם שקית פוליאתילן בעובי של 0.2 מ"מ לפחות.  </w:t>
      </w:r>
    </w:p>
    <w:p w14:paraId="12DF04EA" w14:textId="77777777" w:rsidR="0064373B" w:rsidRPr="00F6716C" w:rsidRDefault="0064373B" w:rsidP="00AF5332">
      <w:pPr>
        <w:numPr>
          <w:ilvl w:val="1"/>
          <w:numId w:val="58"/>
        </w:numPr>
        <w:spacing w:line="276" w:lineRule="auto"/>
        <w:jc w:val="both"/>
        <w:rPr>
          <w:noProof/>
        </w:rPr>
      </w:pPr>
      <w:r w:rsidRPr="00F6716C">
        <w:rPr>
          <w:rFonts w:hint="cs"/>
          <w:noProof/>
          <w:rtl/>
        </w:rPr>
        <w:t xml:space="preserve"> את השקית עם 10 השמיכות יש להכניס לקרטון דו גלי מצ"ב דרישות טכניות של הקרטון:</w:t>
      </w:r>
    </w:p>
    <w:p w14:paraId="10CC3963" w14:textId="77777777" w:rsidR="0064373B" w:rsidRPr="00F6716C" w:rsidRDefault="0064373B" w:rsidP="00AF5332">
      <w:pPr>
        <w:numPr>
          <w:ilvl w:val="2"/>
          <w:numId w:val="58"/>
        </w:numPr>
        <w:spacing w:line="276" w:lineRule="auto"/>
        <w:jc w:val="both"/>
        <w:rPr>
          <w:noProof/>
        </w:rPr>
      </w:pPr>
      <w:r w:rsidRPr="00F6716C">
        <w:rPr>
          <w:rFonts w:hint="cs"/>
          <w:noProof/>
          <w:rtl/>
        </w:rPr>
        <w:t>ח</w:t>
      </w:r>
      <w:r w:rsidRPr="00F6716C">
        <w:rPr>
          <w:noProof/>
          <w:rtl/>
        </w:rPr>
        <w:t xml:space="preserve">ומרים - קופסאות ייוצרו מקרטון דו-גלי, המתאים לדרישות ת"י 588 חלק 3 ,  שכינויו </w:t>
      </w:r>
      <w:r w:rsidRPr="00F6716C">
        <w:rPr>
          <w:noProof/>
        </w:rPr>
        <w:t>JJ-CC/BC</w:t>
      </w:r>
      <w:r w:rsidRPr="00F6716C">
        <w:rPr>
          <w:noProof/>
          <w:rtl/>
        </w:rPr>
        <w:t>, כמפורט להלן:</w:t>
      </w:r>
    </w:p>
    <w:p w14:paraId="05C23D2C" w14:textId="77777777" w:rsidR="0064373B" w:rsidRPr="00F6716C" w:rsidRDefault="0064373B" w:rsidP="00AF5332">
      <w:pPr>
        <w:numPr>
          <w:ilvl w:val="3"/>
          <w:numId w:val="58"/>
        </w:numPr>
        <w:spacing w:line="276" w:lineRule="auto"/>
        <w:ind w:left="2880"/>
        <w:jc w:val="both"/>
        <w:rPr>
          <w:noProof/>
          <w:rtl/>
        </w:rPr>
      </w:pPr>
      <w:r w:rsidRPr="00F6716C">
        <w:rPr>
          <w:noProof/>
          <w:rtl/>
        </w:rPr>
        <w:t xml:space="preserve">כינוי טיפוס הגל (סעיף 204 בתקן):- </w:t>
      </w:r>
      <w:r w:rsidRPr="00F6716C">
        <w:rPr>
          <w:noProof/>
        </w:rPr>
        <w:t>BC</w:t>
      </w:r>
      <w:r w:rsidRPr="00F6716C">
        <w:rPr>
          <w:noProof/>
          <w:rtl/>
        </w:rPr>
        <w:t>.</w:t>
      </w:r>
    </w:p>
    <w:p w14:paraId="07B168ED" w14:textId="77777777" w:rsidR="0064373B" w:rsidRPr="00F6716C" w:rsidRDefault="0064373B" w:rsidP="00AF5332">
      <w:pPr>
        <w:numPr>
          <w:ilvl w:val="3"/>
          <w:numId w:val="58"/>
        </w:numPr>
        <w:spacing w:line="276" w:lineRule="auto"/>
        <w:ind w:left="2880"/>
        <w:jc w:val="both"/>
        <w:rPr>
          <w:noProof/>
        </w:rPr>
      </w:pPr>
      <w:r w:rsidRPr="00F6716C">
        <w:rPr>
          <w:rFonts w:hint="cs"/>
          <w:noProof/>
          <w:rtl/>
        </w:rPr>
        <w:t>כ</w:t>
      </w:r>
      <w:r w:rsidRPr="00F6716C">
        <w:rPr>
          <w:noProof/>
          <w:rtl/>
        </w:rPr>
        <w:t xml:space="preserve">ינוי עמידות במעיכת צד (סעיף 104.1 בתקן):- </w:t>
      </w:r>
      <w:r w:rsidRPr="00F6716C">
        <w:rPr>
          <w:noProof/>
        </w:rPr>
        <w:t>J</w:t>
      </w:r>
      <w:r w:rsidRPr="00F6716C">
        <w:rPr>
          <w:noProof/>
          <w:rtl/>
        </w:rPr>
        <w:t xml:space="preserve"> (9 קילוניוטון למטר  (מינ')).</w:t>
      </w:r>
    </w:p>
    <w:p w14:paraId="3C12F875" w14:textId="77777777" w:rsidR="0064373B" w:rsidRPr="00F6716C" w:rsidRDefault="0064373B" w:rsidP="00AF5332">
      <w:pPr>
        <w:numPr>
          <w:ilvl w:val="3"/>
          <w:numId w:val="58"/>
        </w:numPr>
        <w:spacing w:line="276" w:lineRule="auto"/>
        <w:ind w:left="2880"/>
        <w:jc w:val="both"/>
        <w:rPr>
          <w:noProof/>
        </w:rPr>
      </w:pPr>
      <w:r w:rsidRPr="00F6716C">
        <w:rPr>
          <w:noProof/>
          <w:rtl/>
        </w:rPr>
        <w:t xml:space="preserve">כינוי חוזק פקיעה (סעיף 104.1 בתקן):- </w:t>
      </w:r>
      <w:r w:rsidRPr="00F6716C">
        <w:rPr>
          <w:noProof/>
        </w:rPr>
        <w:t>J</w:t>
      </w:r>
      <w:r w:rsidRPr="00F6716C">
        <w:rPr>
          <w:noProof/>
          <w:rtl/>
        </w:rPr>
        <w:t xml:space="preserve"> (2100 קילופסקל (מינ')).</w:t>
      </w:r>
    </w:p>
    <w:p w14:paraId="3ED2685C" w14:textId="77777777" w:rsidR="0064373B" w:rsidRPr="00F6716C" w:rsidRDefault="0064373B" w:rsidP="00AF5332">
      <w:pPr>
        <w:numPr>
          <w:ilvl w:val="3"/>
          <w:numId w:val="58"/>
        </w:numPr>
        <w:spacing w:line="276" w:lineRule="auto"/>
        <w:ind w:left="2880"/>
        <w:jc w:val="both"/>
        <w:rPr>
          <w:noProof/>
        </w:rPr>
      </w:pPr>
      <w:r w:rsidRPr="00F6716C">
        <w:rPr>
          <w:noProof/>
          <w:rtl/>
        </w:rPr>
        <w:t>כינוי עמידות במעיכת שטח- אין דרישה.</w:t>
      </w:r>
      <w:r w:rsidRPr="00F6716C">
        <w:rPr>
          <w:rFonts w:hint="cs"/>
          <w:noProof/>
          <w:rtl/>
        </w:rPr>
        <w:t xml:space="preserve"> </w:t>
      </w:r>
    </w:p>
    <w:p w14:paraId="28FA72AE" w14:textId="77777777" w:rsidR="0064373B" w:rsidRPr="00F6716C" w:rsidRDefault="0064373B" w:rsidP="00AF5332">
      <w:pPr>
        <w:numPr>
          <w:ilvl w:val="3"/>
          <w:numId w:val="58"/>
        </w:numPr>
        <w:spacing w:line="276" w:lineRule="auto"/>
        <w:ind w:left="2880"/>
        <w:jc w:val="both"/>
        <w:rPr>
          <w:noProof/>
        </w:rPr>
      </w:pPr>
      <w:r w:rsidRPr="00F6716C">
        <w:rPr>
          <w:noProof/>
          <w:rtl/>
        </w:rPr>
        <w:t xml:space="preserve">כינוי ספיגות מים של השכבות החיצוניות (סעיף 104.1 בתקן):- </w:t>
      </w:r>
      <w:r w:rsidRPr="00F6716C">
        <w:rPr>
          <w:noProof/>
        </w:rPr>
        <w:t>C</w:t>
      </w:r>
      <w:r w:rsidRPr="00F6716C">
        <w:rPr>
          <w:noProof/>
          <w:rtl/>
        </w:rPr>
        <w:t xml:space="preserve">  (90  גר'/מ"ר ב- 30 דקות ).</w:t>
      </w:r>
    </w:p>
    <w:p w14:paraId="2B0E4E36" w14:textId="77777777" w:rsidR="0064373B" w:rsidRPr="00F6716C" w:rsidRDefault="0064373B" w:rsidP="00AF5332">
      <w:pPr>
        <w:numPr>
          <w:ilvl w:val="3"/>
          <w:numId w:val="58"/>
        </w:numPr>
        <w:spacing w:line="276" w:lineRule="auto"/>
        <w:ind w:left="2880"/>
        <w:jc w:val="both"/>
        <w:rPr>
          <w:noProof/>
        </w:rPr>
      </w:pPr>
      <w:r w:rsidRPr="00F6716C">
        <w:rPr>
          <w:rFonts w:hint="cs"/>
          <w:noProof/>
          <w:rtl/>
        </w:rPr>
        <w:t xml:space="preserve"> </w:t>
      </w:r>
      <w:r w:rsidRPr="00F6716C">
        <w:rPr>
          <w:noProof/>
          <w:rtl/>
        </w:rPr>
        <w:t xml:space="preserve">כינוי ספיגות מים של השכבות הפנימיות (סעיף 104.1 בתקן):- </w:t>
      </w:r>
      <w:r w:rsidRPr="00F6716C">
        <w:rPr>
          <w:noProof/>
        </w:rPr>
        <w:t>C</w:t>
      </w:r>
      <w:r w:rsidRPr="00F6716C">
        <w:rPr>
          <w:noProof/>
          <w:rtl/>
        </w:rPr>
        <w:t xml:space="preserve"> (90 גר'/מ"ר ב- 30 דקות ).</w:t>
      </w:r>
    </w:p>
    <w:p w14:paraId="5EDB2EA7" w14:textId="77777777" w:rsidR="0064373B" w:rsidRPr="00F6716C" w:rsidRDefault="0064373B" w:rsidP="0064373B">
      <w:pPr>
        <w:spacing w:line="276" w:lineRule="auto"/>
        <w:ind w:left="2880"/>
        <w:jc w:val="both"/>
        <w:rPr>
          <w:rFonts w:ascii="Calibri" w:eastAsia="Calibri" w:hAnsi="Calibri"/>
          <w:sz w:val="22"/>
          <w:szCs w:val="28"/>
        </w:rPr>
      </w:pPr>
    </w:p>
    <w:p w14:paraId="1999AFFC" w14:textId="77777777" w:rsidR="0064373B" w:rsidRPr="00F6716C" w:rsidRDefault="0064373B" w:rsidP="00AF5332">
      <w:pPr>
        <w:numPr>
          <w:ilvl w:val="2"/>
          <w:numId w:val="58"/>
        </w:numPr>
        <w:spacing w:line="276" w:lineRule="auto"/>
        <w:jc w:val="both"/>
        <w:rPr>
          <w:noProof/>
        </w:rPr>
      </w:pPr>
      <w:r w:rsidRPr="00F6716C">
        <w:rPr>
          <w:rFonts w:hint="cs"/>
          <w:noProof/>
          <w:rtl/>
        </w:rPr>
        <w:t>ס</w:t>
      </w:r>
      <w:r w:rsidRPr="00F6716C">
        <w:rPr>
          <w:noProof/>
          <w:rtl/>
        </w:rPr>
        <w:t>יכות- הסיכות יהיו עשויות מתכת מגולוונת (סטרוקס)</w:t>
      </w:r>
      <w:r w:rsidRPr="00F6716C">
        <w:rPr>
          <w:rFonts w:hint="cs"/>
          <w:noProof/>
          <w:rtl/>
        </w:rPr>
        <w:t xml:space="preserve"> </w:t>
      </w:r>
      <w:r w:rsidRPr="00F6716C">
        <w:rPr>
          <w:noProof/>
          <w:rtl/>
        </w:rPr>
        <w:t>במידות נומינליות של  26 מ"מ רוחב ו- 0.5 מ"מ עובי.</w:t>
      </w:r>
      <w:r w:rsidRPr="00F6716C">
        <w:rPr>
          <w:rFonts w:hint="cs"/>
          <w:noProof/>
          <w:rtl/>
        </w:rPr>
        <w:t xml:space="preserve"> </w:t>
      </w:r>
      <w:r w:rsidRPr="00F6716C">
        <w:rPr>
          <w:noProof/>
          <w:rtl/>
        </w:rPr>
        <w:t xml:space="preserve">מרווח בין סיכה לסיכה לא יעלה על </w:t>
      </w:r>
      <w:r>
        <w:rPr>
          <w:noProof/>
          <w:rtl/>
        </w:rPr>
        <w:t>80</w:t>
      </w:r>
      <w:r w:rsidRPr="00F6716C">
        <w:rPr>
          <w:noProof/>
          <w:rtl/>
        </w:rPr>
        <w:t xml:space="preserve"> מ"מ;</w:t>
      </w:r>
      <w:r w:rsidRPr="00F6716C">
        <w:rPr>
          <w:noProof/>
        </w:rPr>
        <w:t xml:space="preserve"> </w:t>
      </w:r>
      <w:r w:rsidRPr="00F6716C">
        <w:rPr>
          <w:noProof/>
          <w:rtl/>
        </w:rPr>
        <w:t>מרחק בין</w:t>
      </w:r>
      <w:r w:rsidRPr="00F6716C">
        <w:rPr>
          <w:rFonts w:hint="cs"/>
          <w:noProof/>
          <w:rtl/>
        </w:rPr>
        <w:t xml:space="preserve"> סיכ</w:t>
      </w:r>
      <w:r w:rsidRPr="00F6716C">
        <w:rPr>
          <w:noProof/>
          <w:rtl/>
        </w:rPr>
        <w:t>ה ראשונה ואחרונה לבין קצוות הקופסא לא יעלה על 25</w:t>
      </w:r>
      <w:r w:rsidRPr="00F6716C">
        <w:rPr>
          <w:rFonts w:hint="cs"/>
          <w:noProof/>
          <w:rtl/>
        </w:rPr>
        <w:t xml:space="preserve"> </w:t>
      </w:r>
      <w:r w:rsidRPr="00F6716C">
        <w:rPr>
          <w:noProof/>
          <w:rtl/>
        </w:rPr>
        <w:t>מ"מ. מס' הסיכות הנדרש לחיבור הקופסה לא יפחת מ- 10.</w:t>
      </w:r>
    </w:p>
    <w:p w14:paraId="38011EEE" w14:textId="77777777" w:rsidR="0064373B" w:rsidRPr="00F6716C" w:rsidRDefault="0064373B" w:rsidP="0064373B">
      <w:pPr>
        <w:spacing w:line="276" w:lineRule="auto"/>
        <w:rPr>
          <w:noProof/>
          <w:rtl/>
        </w:rPr>
      </w:pPr>
    </w:p>
    <w:p w14:paraId="1E0C55C6" w14:textId="77777777" w:rsidR="0064373B" w:rsidRPr="00F6716C" w:rsidRDefault="0064373B" w:rsidP="00AF5332">
      <w:pPr>
        <w:numPr>
          <w:ilvl w:val="2"/>
          <w:numId w:val="58"/>
        </w:numPr>
        <w:spacing w:line="276" w:lineRule="auto"/>
        <w:rPr>
          <w:noProof/>
          <w:rtl/>
        </w:rPr>
      </w:pPr>
      <w:r w:rsidRPr="00F6716C">
        <w:rPr>
          <w:b/>
          <w:bCs/>
          <w:noProof/>
          <w:u w:val="single"/>
          <w:rtl/>
        </w:rPr>
        <w:t>עיבוד וגימור</w:t>
      </w:r>
    </w:p>
    <w:p w14:paraId="5A434114" w14:textId="77777777" w:rsidR="0064373B" w:rsidRPr="00F6716C" w:rsidRDefault="0064373B" w:rsidP="0064373B">
      <w:pPr>
        <w:spacing w:line="276" w:lineRule="auto"/>
        <w:rPr>
          <w:b/>
          <w:bCs/>
          <w:noProof/>
          <w:u w:val="single"/>
          <w:rtl/>
        </w:rPr>
      </w:pPr>
    </w:p>
    <w:p w14:paraId="6124864A" w14:textId="77777777" w:rsidR="0064373B" w:rsidRPr="00F6716C" w:rsidRDefault="0064373B" w:rsidP="00AF5332">
      <w:pPr>
        <w:numPr>
          <w:ilvl w:val="3"/>
          <w:numId w:val="58"/>
        </w:numPr>
        <w:spacing w:line="276" w:lineRule="auto"/>
        <w:ind w:left="2171" w:hanging="731"/>
        <w:rPr>
          <w:noProof/>
        </w:rPr>
      </w:pPr>
      <w:r w:rsidRPr="00F6716C">
        <w:rPr>
          <w:noProof/>
          <w:rtl/>
        </w:rPr>
        <w:t>פני הקרטון יהיו נקיים, ללא כתמים או לכלוך וללא פגמים כגון: קרעים,</w:t>
      </w:r>
      <w:r w:rsidRPr="00F6716C">
        <w:rPr>
          <w:rFonts w:hint="cs"/>
          <w:noProof/>
          <w:rtl/>
        </w:rPr>
        <w:t xml:space="preserve"> </w:t>
      </w:r>
      <w:r>
        <w:rPr>
          <w:noProof/>
          <w:rtl/>
        </w:rPr>
        <w:t xml:space="preserve"> קמטים</w:t>
      </w:r>
      <w:r>
        <w:rPr>
          <w:rFonts w:hint="cs"/>
          <w:noProof/>
          <w:rtl/>
        </w:rPr>
        <w:t xml:space="preserve"> </w:t>
      </w:r>
      <w:r w:rsidRPr="00F6716C">
        <w:rPr>
          <w:noProof/>
          <w:rtl/>
        </w:rPr>
        <w:t>וחורים.</w:t>
      </w:r>
    </w:p>
    <w:p w14:paraId="51409F8C" w14:textId="77777777" w:rsidR="0064373B" w:rsidRPr="00F6716C" w:rsidRDefault="0064373B" w:rsidP="00AF5332">
      <w:pPr>
        <w:numPr>
          <w:ilvl w:val="3"/>
          <w:numId w:val="58"/>
        </w:numPr>
        <w:spacing w:line="276" w:lineRule="auto"/>
        <w:rPr>
          <w:noProof/>
        </w:rPr>
      </w:pPr>
      <w:r w:rsidRPr="00F6716C">
        <w:rPr>
          <w:noProof/>
          <w:rtl/>
        </w:rPr>
        <w:t>השכבות הגלויות תהיינה ללא מעיכות או סדקים.</w:t>
      </w:r>
    </w:p>
    <w:p w14:paraId="37358F75" w14:textId="77777777" w:rsidR="0064373B" w:rsidRPr="00F6716C" w:rsidRDefault="0064373B" w:rsidP="00AF5332">
      <w:pPr>
        <w:numPr>
          <w:ilvl w:val="3"/>
          <w:numId w:val="58"/>
        </w:numPr>
        <w:spacing w:line="276" w:lineRule="auto"/>
        <w:rPr>
          <w:noProof/>
        </w:rPr>
      </w:pPr>
      <w:r w:rsidRPr="00F6716C">
        <w:rPr>
          <w:noProof/>
          <w:rtl/>
        </w:rPr>
        <w:t xml:space="preserve">כל שכבות הקרטון תהיינה בגוון חום אחיד- הצבע הטבעי של קרטונים. </w:t>
      </w:r>
    </w:p>
    <w:p w14:paraId="1CCD4DED" w14:textId="77777777" w:rsidR="0064373B" w:rsidRPr="00F6716C" w:rsidRDefault="0064373B" w:rsidP="00AF5332">
      <w:pPr>
        <w:numPr>
          <w:ilvl w:val="3"/>
          <w:numId w:val="58"/>
        </w:numPr>
        <w:spacing w:line="276" w:lineRule="auto"/>
        <w:rPr>
          <w:noProof/>
        </w:rPr>
      </w:pPr>
      <w:r w:rsidRPr="00F6716C">
        <w:rPr>
          <w:noProof/>
          <w:rtl/>
        </w:rPr>
        <w:t>גוון הפריט יהיה בהתאם לגוונים הנדרשים, לא תהיינה סטיות גוון בכל</w:t>
      </w:r>
      <w:r w:rsidRPr="00F6716C">
        <w:rPr>
          <w:rFonts w:hint="cs"/>
          <w:noProof/>
          <w:rtl/>
        </w:rPr>
        <w:t xml:space="preserve">. </w:t>
      </w:r>
    </w:p>
    <w:p w14:paraId="0B334F73" w14:textId="77777777" w:rsidR="0064373B" w:rsidRPr="00F6716C" w:rsidRDefault="0064373B" w:rsidP="00AF5332">
      <w:pPr>
        <w:numPr>
          <w:ilvl w:val="3"/>
          <w:numId w:val="58"/>
        </w:numPr>
        <w:spacing w:line="276" w:lineRule="auto"/>
        <w:rPr>
          <w:noProof/>
        </w:rPr>
      </w:pPr>
      <w:r w:rsidRPr="00F6716C">
        <w:rPr>
          <w:noProof/>
          <w:rtl/>
        </w:rPr>
        <w:t>מנת ייצור או בין מנות הייצור של אותו פריט.</w:t>
      </w:r>
    </w:p>
    <w:p w14:paraId="4A7B93CB" w14:textId="77777777" w:rsidR="0064373B" w:rsidRDefault="0064373B" w:rsidP="0064373B">
      <w:pPr>
        <w:spacing w:line="276" w:lineRule="auto"/>
        <w:ind w:left="1440"/>
        <w:rPr>
          <w:noProof/>
          <w:rtl/>
        </w:rPr>
      </w:pPr>
      <w:r>
        <w:rPr>
          <w:rFonts w:hint="cs"/>
          <w:noProof/>
          <w:rtl/>
        </w:rPr>
        <w:t xml:space="preserve">6.2.3.6  </w:t>
      </w:r>
      <w:r w:rsidRPr="00F6716C">
        <w:rPr>
          <w:noProof/>
          <w:rtl/>
        </w:rPr>
        <w:t>סיכות הידוק  תיתפרנה בשורה אחת.</w:t>
      </w:r>
      <w:r>
        <w:rPr>
          <w:noProof/>
          <w:rtl/>
        </w:rPr>
        <w:br/>
      </w:r>
    </w:p>
    <w:p w14:paraId="01E1A240" w14:textId="77777777" w:rsidR="0064373B" w:rsidRPr="00F6716C" w:rsidRDefault="0064373B" w:rsidP="00AF5332">
      <w:pPr>
        <w:numPr>
          <w:ilvl w:val="2"/>
          <w:numId w:val="58"/>
        </w:numPr>
        <w:spacing w:line="276" w:lineRule="auto"/>
        <w:rPr>
          <w:b/>
          <w:bCs/>
          <w:noProof/>
          <w:u w:val="single"/>
          <w:rtl/>
        </w:rPr>
      </w:pPr>
      <w:r w:rsidRPr="00F6716C">
        <w:rPr>
          <w:b/>
          <w:bCs/>
          <w:noProof/>
          <w:u w:val="single"/>
          <w:rtl/>
        </w:rPr>
        <w:t>כושר העמסה</w:t>
      </w:r>
    </w:p>
    <w:p w14:paraId="481A1A03" w14:textId="77777777" w:rsidR="0064373B" w:rsidRPr="00F6716C" w:rsidRDefault="0064373B" w:rsidP="00AF5332">
      <w:pPr>
        <w:numPr>
          <w:ilvl w:val="3"/>
          <w:numId w:val="58"/>
        </w:numPr>
        <w:spacing w:line="276" w:lineRule="auto"/>
        <w:rPr>
          <w:noProof/>
        </w:rPr>
      </w:pPr>
      <w:r w:rsidRPr="00F6716C">
        <w:rPr>
          <w:noProof/>
          <w:rtl/>
        </w:rPr>
        <w:t>כל קופסת קרטון תתאים לנשיאת משקל פנימי של  25 ק"ג לפחות.</w:t>
      </w:r>
      <w:r w:rsidRPr="00F6716C">
        <w:rPr>
          <w:rFonts w:hint="cs"/>
          <w:noProof/>
          <w:rtl/>
        </w:rPr>
        <w:t xml:space="preserve"> </w:t>
      </w:r>
    </w:p>
    <w:p w14:paraId="2C64B7BD" w14:textId="77777777" w:rsidR="0064373B" w:rsidRPr="00F6716C" w:rsidRDefault="0064373B" w:rsidP="00AF5332">
      <w:pPr>
        <w:numPr>
          <w:ilvl w:val="3"/>
          <w:numId w:val="58"/>
        </w:numPr>
        <w:spacing w:line="276" w:lineRule="auto"/>
        <w:ind w:left="2171" w:hanging="731"/>
        <w:rPr>
          <w:noProof/>
          <w:rtl/>
        </w:rPr>
      </w:pPr>
      <w:r w:rsidRPr="00F6716C">
        <w:rPr>
          <w:noProof/>
          <w:rtl/>
        </w:rPr>
        <w:t>כושר ההעמסה לא יהיה פחות מאשר 250 ק"ג (כושר ההעמסה= המשקל</w:t>
      </w:r>
      <w:r w:rsidRPr="00F6716C">
        <w:rPr>
          <w:rFonts w:hint="cs"/>
          <w:noProof/>
          <w:rtl/>
        </w:rPr>
        <w:t xml:space="preserve"> </w:t>
      </w:r>
      <w:r>
        <w:rPr>
          <w:noProof/>
          <w:rtl/>
        </w:rPr>
        <w:t>שקופסת</w:t>
      </w:r>
      <w:r>
        <w:rPr>
          <w:rFonts w:hint="cs"/>
          <w:noProof/>
          <w:rtl/>
        </w:rPr>
        <w:t xml:space="preserve"> </w:t>
      </w:r>
      <w:r w:rsidRPr="00F6716C">
        <w:rPr>
          <w:noProof/>
          <w:rtl/>
        </w:rPr>
        <w:t>קרטון יכולה לשאת בלא שתקרוס).</w:t>
      </w:r>
    </w:p>
    <w:p w14:paraId="2EE9A58D" w14:textId="77777777" w:rsidR="0064373B" w:rsidRPr="00F6716C" w:rsidRDefault="0064373B" w:rsidP="0064373B">
      <w:pPr>
        <w:spacing w:line="276" w:lineRule="auto"/>
        <w:rPr>
          <w:b/>
          <w:bCs/>
          <w:noProof/>
          <w:u w:val="single"/>
          <w:rtl/>
        </w:rPr>
      </w:pPr>
    </w:p>
    <w:p w14:paraId="5480EE89" w14:textId="77777777" w:rsidR="0064373B" w:rsidRPr="00BE6F77" w:rsidRDefault="0064373B" w:rsidP="00AF5332">
      <w:pPr>
        <w:numPr>
          <w:ilvl w:val="0"/>
          <w:numId w:val="58"/>
        </w:numPr>
        <w:spacing w:line="276" w:lineRule="auto"/>
        <w:rPr>
          <w:b/>
          <w:bCs/>
          <w:noProof/>
        </w:rPr>
      </w:pPr>
      <w:r w:rsidRPr="00BE6F77">
        <w:rPr>
          <w:b/>
          <w:bCs/>
          <w:noProof/>
          <w:rtl/>
        </w:rPr>
        <w:t>סימון ואריזה</w:t>
      </w:r>
      <w:r w:rsidRPr="00BE6F77">
        <w:rPr>
          <w:rFonts w:hint="cs"/>
          <w:b/>
          <w:bCs/>
          <w:noProof/>
          <w:rtl/>
        </w:rPr>
        <w:t>:</w:t>
      </w:r>
    </w:p>
    <w:p w14:paraId="714BCF37" w14:textId="77777777" w:rsidR="0064373B" w:rsidRPr="00BE6F77" w:rsidRDefault="0064373B" w:rsidP="00AF5332">
      <w:pPr>
        <w:numPr>
          <w:ilvl w:val="1"/>
          <w:numId w:val="58"/>
        </w:numPr>
        <w:spacing w:line="276" w:lineRule="auto"/>
        <w:rPr>
          <w:noProof/>
          <w:rtl/>
        </w:rPr>
      </w:pPr>
      <w:r w:rsidRPr="00BE6F77">
        <w:rPr>
          <w:noProof/>
          <w:rtl/>
        </w:rPr>
        <w:t>סימון וכיתוב ע"ג הקופסאות יהיה בהתאם לשרטוטים (סעיף 1.4לעיל).</w:t>
      </w:r>
    </w:p>
    <w:p w14:paraId="04595BD5" w14:textId="77777777" w:rsidR="0064373B" w:rsidRPr="00BE6F77" w:rsidRDefault="0064373B" w:rsidP="00AF5332">
      <w:pPr>
        <w:numPr>
          <w:ilvl w:val="1"/>
          <w:numId w:val="58"/>
        </w:numPr>
        <w:spacing w:line="276" w:lineRule="auto"/>
        <w:rPr>
          <w:noProof/>
          <w:rtl/>
        </w:rPr>
      </w:pPr>
      <w:r w:rsidRPr="00BE6F77">
        <w:rPr>
          <w:noProof/>
          <w:rtl/>
        </w:rPr>
        <w:t>הסימון יבוצע בצבעי דפוס העמידים במים, במגע עם חום, לחות, רטיבות, שמן וגריז.</w:t>
      </w:r>
    </w:p>
    <w:p w14:paraId="7324AEC0" w14:textId="77777777" w:rsidR="0064373B" w:rsidRPr="00BE6F77" w:rsidRDefault="0064373B" w:rsidP="00AF5332">
      <w:pPr>
        <w:numPr>
          <w:ilvl w:val="1"/>
          <w:numId w:val="58"/>
        </w:numPr>
        <w:spacing w:line="276" w:lineRule="auto"/>
        <w:rPr>
          <w:noProof/>
          <w:rtl/>
        </w:rPr>
      </w:pPr>
      <w:r w:rsidRPr="00BE6F77">
        <w:rPr>
          <w:noProof/>
          <w:rtl/>
        </w:rPr>
        <w:t>הסימון יהיה  קריא וייכתב באותיות ברורות בצבע שחור.</w:t>
      </w:r>
    </w:p>
    <w:p w14:paraId="6150FAAD" w14:textId="77777777" w:rsidR="0064373B" w:rsidRPr="00BE6F77" w:rsidRDefault="0064373B" w:rsidP="00AF5332">
      <w:pPr>
        <w:numPr>
          <w:ilvl w:val="1"/>
          <w:numId w:val="58"/>
        </w:numPr>
        <w:spacing w:line="276" w:lineRule="auto"/>
        <w:rPr>
          <w:noProof/>
          <w:rtl/>
        </w:rPr>
      </w:pPr>
      <w:r w:rsidRPr="00BE6F77">
        <w:rPr>
          <w:noProof/>
          <w:rtl/>
        </w:rPr>
        <w:t xml:space="preserve">הסימון לא ייהרס בזמן פתיחת האריזה. </w:t>
      </w:r>
    </w:p>
    <w:p w14:paraId="7AADB3A8" w14:textId="77777777" w:rsidR="0064373B" w:rsidRPr="00BE6F77" w:rsidRDefault="0064373B" w:rsidP="00AF5332">
      <w:pPr>
        <w:numPr>
          <w:ilvl w:val="1"/>
          <w:numId w:val="58"/>
        </w:numPr>
        <w:spacing w:line="276" w:lineRule="auto"/>
        <w:rPr>
          <w:noProof/>
        </w:rPr>
      </w:pPr>
      <w:r w:rsidRPr="00BE6F77">
        <w:rPr>
          <w:rFonts w:hint="cs"/>
          <w:noProof/>
          <w:rtl/>
        </w:rPr>
        <w:t xml:space="preserve"> אופן הסימון:</w:t>
      </w:r>
    </w:p>
    <w:p w14:paraId="74D23B0D" w14:textId="77777777" w:rsidR="0064373B" w:rsidRPr="00BE6F77" w:rsidRDefault="0064373B" w:rsidP="00AF5332">
      <w:pPr>
        <w:numPr>
          <w:ilvl w:val="2"/>
          <w:numId w:val="58"/>
        </w:numPr>
        <w:spacing w:line="276" w:lineRule="auto"/>
        <w:rPr>
          <w:noProof/>
        </w:rPr>
      </w:pPr>
      <w:r w:rsidRPr="00BE6F77">
        <w:rPr>
          <w:rFonts w:hint="cs"/>
          <w:noProof/>
          <w:rtl/>
        </w:rPr>
        <w:t xml:space="preserve">משרד הפנים </w:t>
      </w:r>
      <w:r w:rsidRPr="00BE6F77">
        <w:rPr>
          <w:noProof/>
          <w:rtl/>
        </w:rPr>
        <w:t>–</w:t>
      </w:r>
      <w:r w:rsidRPr="00BE6F77">
        <w:rPr>
          <w:rFonts w:hint="cs"/>
          <w:noProof/>
          <w:rtl/>
        </w:rPr>
        <w:t xml:space="preserve"> </w:t>
      </w:r>
      <w:r>
        <w:rPr>
          <w:rFonts w:hint="cs"/>
          <w:noProof/>
          <w:rtl/>
        </w:rPr>
        <w:t xml:space="preserve">מינהל החירום / </w:t>
      </w:r>
      <w:r w:rsidRPr="00BE6F77">
        <w:rPr>
          <w:rFonts w:hint="cs"/>
          <w:noProof/>
          <w:rtl/>
        </w:rPr>
        <w:t>פס"ח</w:t>
      </w:r>
    </w:p>
    <w:p w14:paraId="403047DA" w14:textId="77777777" w:rsidR="0064373B" w:rsidRPr="00BE6F77" w:rsidRDefault="0064373B" w:rsidP="00AF5332">
      <w:pPr>
        <w:numPr>
          <w:ilvl w:val="2"/>
          <w:numId w:val="58"/>
        </w:numPr>
        <w:spacing w:line="276" w:lineRule="auto"/>
        <w:rPr>
          <w:noProof/>
        </w:rPr>
      </w:pPr>
      <w:r w:rsidRPr="00BE6F77">
        <w:rPr>
          <w:rFonts w:hint="cs"/>
          <w:noProof/>
          <w:rtl/>
        </w:rPr>
        <w:t>כמות באריזה</w:t>
      </w:r>
    </w:p>
    <w:p w14:paraId="17413FDA" w14:textId="77777777" w:rsidR="0064373B" w:rsidRPr="00BE6F77" w:rsidRDefault="0064373B" w:rsidP="00AF5332">
      <w:pPr>
        <w:numPr>
          <w:ilvl w:val="2"/>
          <w:numId w:val="58"/>
        </w:numPr>
        <w:spacing w:line="276" w:lineRule="auto"/>
        <w:rPr>
          <w:noProof/>
          <w:rtl/>
        </w:rPr>
      </w:pPr>
      <w:r w:rsidRPr="00BE6F77">
        <w:rPr>
          <w:rFonts w:hint="cs"/>
          <w:noProof/>
          <w:rtl/>
        </w:rPr>
        <w:t>תאריך ביצוע העבודה</w:t>
      </w:r>
    </w:p>
    <w:p w14:paraId="3D3B56E0" w14:textId="77777777" w:rsidR="0064373B" w:rsidRPr="00BE6F77" w:rsidRDefault="0064373B" w:rsidP="00AF5332">
      <w:pPr>
        <w:numPr>
          <w:ilvl w:val="2"/>
          <w:numId w:val="58"/>
        </w:numPr>
        <w:spacing w:line="276" w:lineRule="auto"/>
        <w:rPr>
          <w:noProof/>
          <w:rtl/>
        </w:rPr>
      </w:pPr>
      <w:r w:rsidRPr="00BE6F77">
        <w:rPr>
          <w:rFonts w:hint="cs"/>
          <w:noProof/>
          <w:rtl/>
        </w:rPr>
        <w:t xml:space="preserve">שם הספק </w:t>
      </w:r>
    </w:p>
    <w:p w14:paraId="2880B08F" w14:textId="77777777" w:rsidR="0064373B" w:rsidRDefault="0064373B" w:rsidP="0064373B">
      <w:pPr>
        <w:spacing w:line="276" w:lineRule="auto"/>
        <w:rPr>
          <w:noProof/>
          <w:rtl/>
        </w:rPr>
      </w:pPr>
    </w:p>
    <w:p w14:paraId="6C0227FA" w14:textId="77777777" w:rsidR="0064373B" w:rsidRPr="00BE6F77" w:rsidRDefault="0064373B" w:rsidP="00AF5332">
      <w:pPr>
        <w:numPr>
          <w:ilvl w:val="0"/>
          <w:numId w:val="58"/>
        </w:numPr>
        <w:spacing w:line="276" w:lineRule="auto"/>
        <w:rPr>
          <w:b/>
          <w:bCs/>
          <w:noProof/>
        </w:rPr>
      </w:pPr>
      <w:r w:rsidRPr="00BE6F77">
        <w:rPr>
          <w:rFonts w:hint="cs"/>
          <w:b/>
          <w:bCs/>
          <w:noProof/>
          <w:rtl/>
        </w:rPr>
        <w:t>משטחים ועטיפתם:</w:t>
      </w:r>
    </w:p>
    <w:p w14:paraId="29C48D58" w14:textId="77777777" w:rsidR="0064373B" w:rsidRPr="00BE6F77" w:rsidRDefault="0064373B" w:rsidP="00AF5332">
      <w:pPr>
        <w:numPr>
          <w:ilvl w:val="1"/>
          <w:numId w:val="58"/>
        </w:numPr>
        <w:spacing w:line="276" w:lineRule="auto"/>
        <w:rPr>
          <w:noProof/>
        </w:rPr>
      </w:pPr>
      <w:r w:rsidRPr="00BE6F77">
        <w:rPr>
          <w:rFonts w:hint="cs"/>
          <w:noProof/>
          <w:rtl/>
        </w:rPr>
        <w:t>יש להחזיר את השמיכות על משטחי עץ במידות 1200</w:t>
      </w:r>
      <w:r w:rsidRPr="00BE6F77">
        <w:rPr>
          <w:rFonts w:hint="cs"/>
          <w:noProof/>
        </w:rPr>
        <w:t>X</w:t>
      </w:r>
      <w:r w:rsidRPr="00BE6F77">
        <w:rPr>
          <w:rFonts w:hint="cs"/>
          <w:noProof/>
          <w:rtl/>
        </w:rPr>
        <w:t>1000 מ"מ.</w:t>
      </w:r>
    </w:p>
    <w:p w14:paraId="746F359E" w14:textId="77777777" w:rsidR="0064373B" w:rsidRPr="00BE6F77" w:rsidRDefault="0064373B" w:rsidP="00AF5332">
      <w:pPr>
        <w:numPr>
          <w:ilvl w:val="1"/>
          <w:numId w:val="58"/>
        </w:numPr>
        <w:spacing w:line="276" w:lineRule="auto"/>
        <w:rPr>
          <w:noProof/>
        </w:rPr>
      </w:pPr>
      <w:r w:rsidRPr="00BE6F77">
        <w:rPr>
          <w:noProof/>
          <w:rtl/>
        </w:rPr>
        <w:t>כל משטח יכוסה בפוליאטילן שקוף בעובי כזה שהכיסוי לא יקרע בעת</w:t>
      </w:r>
      <w:r w:rsidRPr="00BE6F77">
        <w:rPr>
          <w:rFonts w:hint="cs"/>
          <w:noProof/>
          <w:rtl/>
        </w:rPr>
        <w:t xml:space="preserve"> </w:t>
      </w:r>
      <w:r w:rsidRPr="00BE6F77">
        <w:rPr>
          <w:noProof/>
          <w:rtl/>
        </w:rPr>
        <w:t>הובלה ואחסון ולא יאפשר חדירת מים, בוץ, שמן,  גופים זרים</w:t>
      </w:r>
      <w:r w:rsidRPr="00BE6F77">
        <w:rPr>
          <w:rFonts w:hint="cs"/>
          <w:noProof/>
          <w:rtl/>
        </w:rPr>
        <w:t>.</w:t>
      </w:r>
    </w:p>
    <w:p w14:paraId="6968E7A1" w14:textId="77777777" w:rsidR="0064373B" w:rsidRPr="00BE6F77" w:rsidRDefault="0064373B" w:rsidP="00AF5332">
      <w:pPr>
        <w:numPr>
          <w:ilvl w:val="1"/>
          <w:numId w:val="58"/>
        </w:numPr>
        <w:spacing w:line="276" w:lineRule="auto"/>
        <w:rPr>
          <w:noProof/>
        </w:rPr>
      </w:pPr>
      <w:r w:rsidRPr="00BE6F77">
        <w:rPr>
          <w:rFonts w:hint="cs"/>
          <w:noProof/>
          <w:rtl/>
        </w:rPr>
        <w:t xml:space="preserve"> על הפוליאתילן יש להדביק מדבקה עם הטסט הבא:</w:t>
      </w:r>
    </w:p>
    <w:p w14:paraId="788B07CB" w14:textId="77777777" w:rsidR="0064373B" w:rsidRPr="00BE6F77" w:rsidRDefault="0064373B" w:rsidP="00AF5332">
      <w:pPr>
        <w:numPr>
          <w:ilvl w:val="2"/>
          <w:numId w:val="58"/>
        </w:numPr>
        <w:spacing w:line="276" w:lineRule="auto"/>
        <w:rPr>
          <w:noProof/>
        </w:rPr>
      </w:pPr>
      <w:r w:rsidRPr="00BE6F77">
        <w:rPr>
          <w:rFonts w:hint="cs"/>
          <w:noProof/>
          <w:rtl/>
        </w:rPr>
        <w:t xml:space="preserve">משרד הפנים </w:t>
      </w:r>
      <w:r w:rsidRPr="00BE6F77">
        <w:rPr>
          <w:noProof/>
          <w:rtl/>
        </w:rPr>
        <w:t>–</w:t>
      </w:r>
      <w:r w:rsidRPr="00BE6F77">
        <w:rPr>
          <w:rFonts w:hint="cs"/>
          <w:noProof/>
          <w:rtl/>
        </w:rPr>
        <w:t xml:space="preserve"> </w:t>
      </w:r>
      <w:r>
        <w:rPr>
          <w:rFonts w:hint="cs"/>
          <w:noProof/>
          <w:rtl/>
        </w:rPr>
        <w:t xml:space="preserve">מנהל החירום / </w:t>
      </w:r>
      <w:r w:rsidRPr="00BE6F77">
        <w:rPr>
          <w:rFonts w:hint="cs"/>
          <w:noProof/>
          <w:rtl/>
        </w:rPr>
        <w:t>פס"ח</w:t>
      </w:r>
    </w:p>
    <w:p w14:paraId="08B6DDB4" w14:textId="77777777" w:rsidR="0064373B" w:rsidRPr="00BE6F77" w:rsidRDefault="0064373B" w:rsidP="00AF5332">
      <w:pPr>
        <w:numPr>
          <w:ilvl w:val="2"/>
          <w:numId w:val="58"/>
        </w:numPr>
        <w:spacing w:line="276" w:lineRule="auto"/>
        <w:rPr>
          <w:noProof/>
        </w:rPr>
      </w:pPr>
      <w:r w:rsidRPr="00BE6F77">
        <w:rPr>
          <w:rFonts w:hint="cs"/>
          <w:noProof/>
          <w:rtl/>
        </w:rPr>
        <w:t>כמות במשטח</w:t>
      </w:r>
    </w:p>
    <w:p w14:paraId="6A63E5AE" w14:textId="77777777" w:rsidR="0064373B" w:rsidRPr="00BE6F77" w:rsidRDefault="0064373B" w:rsidP="00AF5332">
      <w:pPr>
        <w:numPr>
          <w:ilvl w:val="2"/>
          <w:numId w:val="58"/>
        </w:numPr>
        <w:spacing w:line="276" w:lineRule="auto"/>
        <w:rPr>
          <w:noProof/>
          <w:rtl/>
        </w:rPr>
      </w:pPr>
      <w:r w:rsidRPr="00BE6F77">
        <w:rPr>
          <w:rFonts w:hint="cs"/>
          <w:noProof/>
          <w:rtl/>
        </w:rPr>
        <w:t>תאריך ביצוע העבודה</w:t>
      </w:r>
    </w:p>
    <w:p w14:paraId="156F3342" w14:textId="77777777" w:rsidR="0064373B" w:rsidRPr="00BE6F77" w:rsidRDefault="0064373B" w:rsidP="00AF5332">
      <w:pPr>
        <w:numPr>
          <w:ilvl w:val="2"/>
          <w:numId w:val="58"/>
        </w:numPr>
        <w:spacing w:line="276" w:lineRule="auto"/>
        <w:rPr>
          <w:noProof/>
        </w:rPr>
      </w:pPr>
      <w:r w:rsidRPr="00BE6F77">
        <w:rPr>
          <w:rFonts w:hint="cs"/>
          <w:noProof/>
          <w:rtl/>
        </w:rPr>
        <w:t xml:space="preserve">שם הספק </w:t>
      </w:r>
    </w:p>
    <w:p w14:paraId="660E25CB" w14:textId="77777777" w:rsidR="006472E0" w:rsidRPr="00DD6E47" w:rsidRDefault="0064373B" w:rsidP="0064373B">
      <w:pPr>
        <w:pStyle w:val="aff9"/>
        <w:keepNext/>
        <w:keepLines/>
        <w:widowControl w:val="0"/>
        <w:spacing w:line="360" w:lineRule="auto"/>
        <w:ind w:left="0"/>
        <w:outlineLvl w:val="0"/>
        <w:rPr>
          <w:rFonts w:ascii="David" w:hAnsi="David" w:cs="David"/>
          <w:b/>
          <w:bCs/>
          <w:rtl/>
          <w:lang w:eastAsia="en-US"/>
        </w:rPr>
      </w:pPr>
      <w:r>
        <w:rPr>
          <w:rFonts w:cs="David"/>
          <w:b/>
          <w:bCs/>
          <w:szCs w:val="28"/>
          <w:u w:val="single"/>
          <w:rtl/>
        </w:rPr>
        <w:br w:type="page"/>
      </w:r>
      <w:r w:rsidR="006472E0" w:rsidRPr="00DD6E47">
        <w:rPr>
          <w:rFonts w:ascii="David" w:hAnsi="David" w:cs="David"/>
          <w:b/>
          <w:bCs/>
          <w:rtl/>
          <w:lang w:eastAsia="en-US"/>
        </w:rPr>
        <w:t xml:space="preserve">נספח ב' </w:t>
      </w:r>
      <w:r w:rsidR="006472E0" w:rsidRPr="00DD6E47">
        <w:rPr>
          <w:rFonts w:ascii="David" w:hAnsi="David" w:cs="David"/>
          <w:rtl/>
          <w:lang w:eastAsia="en-US"/>
        </w:rPr>
        <w:t>הצעת מחיר</w:t>
      </w:r>
      <w:bookmarkEnd w:id="150"/>
      <w:bookmarkEnd w:id="151"/>
      <w:bookmarkEnd w:id="162"/>
    </w:p>
    <w:p w14:paraId="47CCCD23" w14:textId="77777777" w:rsidR="00121E61" w:rsidRPr="00121E61" w:rsidRDefault="00121E61" w:rsidP="00121E61">
      <w:pPr>
        <w:keepNext/>
        <w:keepLines/>
        <w:widowControl w:val="0"/>
        <w:spacing w:before="60" w:after="60" w:line="360" w:lineRule="auto"/>
        <w:jc w:val="center"/>
        <w:rPr>
          <w:rFonts w:ascii="David" w:hAnsi="David"/>
          <w:b/>
          <w:bCs/>
          <w:rtl/>
        </w:rPr>
      </w:pPr>
      <w:r w:rsidRPr="00121E61">
        <w:rPr>
          <w:rFonts w:ascii="David" w:hAnsi="David" w:hint="cs"/>
          <w:b/>
          <w:bCs/>
          <w:rtl/>
        </w:rPr>
        <w:t xml:space="preserve">(ההצעה המלאה תוכנס </w:t>
      </w:r>
      <w:r w:rsidR="00DA0633" w:rsidRPr="00DA0633">
        <w:rPr>
          <w:rFonts w:ascii="David" w:hAnsi="David" w:hint="cs"/>
          <w:b/>
          <w:bCs/>
          <w:sz w:val="28"/>
          <w:szCs w:val="28"/>
          <w:rtl/>
        </w:rPr>
        <w:t>רק</w:t>
      </w:r>
      <w:r w:rsidR="00DA0633">
        <w:rPr>
          <w:rFonts w:ascii="David" w:hAnsi="David" w:hint="cs"/>
          <w:b/>
          <w:bCs/>
          <w:rtl/>
        </w:rPr>
        <w:t xml:space="preserve"> </w:t>
      </w:r>
      <w:r w:rsidRPr="00121E61">
        <w:rPr>
          <w:rFonts w:ascii="David" w:hAnsi="David" w:hint="cs"/>
          <w:b/>
          <w:bCs/>
          <w:rtl/>
        </w:rPr>
        <w:t>למעטפה נפרדת)</w:t>
      </w:r>
    </w:p>
    <w:p w14:paraId="16E6A33D" w14:textId="77777777" w:rsidR="00A77AA1" w:rsidRDefault="00A77AA1" w:rsidP="00121E61">
      <w:pPr>
        <w:keepNext/>
        <w:keepLines/>
        <w:widowControl w:val="0"/>
        <w:spacing w:line="276" w:lineRule="auto"/>
        <w:jc w:val="both"/>
        <w:rPr>
          <w:rtl/>
        </w:rPr>
      </w:pPr>
      <w:r w:rsidRPr="00E14AE6">
        <w:rPr>
          <w:rFonts w:hint="cs"/>
          <w:rtl/>
        </w:rPr>
        <w:t>אנו הח"מ _________ ו- __________ נושאי ת.ז. מס' ____________ ו-מס' _________ מורשי חתימה מטעם ___________ הרשום אצל ________________ שמספרו __________ (להלן: "המציע").</w:t>
      </w:r>
    </w:p>
    <w:p w14:paraId="291127BD" w14:textId="77777777" w:rsidR="00383FBB" w:rsidRDefault="00383FBB" w:rsidP="00AF5332">
      <w:pPr>
        <w:keepNext/>
        <w:keepLines/>
        <w:widowControl w:val="0"/>
        <w:numPr>
          <w:ilvl w:val="0"/>
          <w:numId w:val="22"/>
        </w:numPr>
        <w:tabs>
          <w:tab w:val="clear" w:pos="1912"/>
          <w:tab w:val="num" w:pos="300"/>
          <w:tab w:val="left" w:pos="709"/>
        </w:tabs>
        <w:spacing w:line="360" w:lineRule="exact"/>
        <w:ind w:left="300"/>
        <w:jc w:val="both"/>
        <w:rPr>
          <w:rFonts w:ascii="David" w:hAnsi="David"/>
        </w:rPr>
      </w:pPr>
      <w:bookmarkStart w:id="169" w:name="_Hlk518811702"/>
      <w:bookmarkStart w:id="170" w:name="_Ref488407973"/>
      <w:r>
        <w:rPr>
          <w:rFonts w:ascii="David" w:hAnsi="David"/>
          <w:rtl/>
        </w:rPr>
        <w:t xml:space="preserve">לאחר מילוי ההצעה יש לחתום במקומות המיועדים </w:t>
      </w:r>
      <w:r>
        <w:rPr>
          <w:rFonts w:ascii="David" w:hAnsi="David"/>
          <w:b/>
          <w:bCs/>
          <w:rtl/>
        </w:rPr>
        <w:t>ולהכניס את המסמך למעטפת המחיר, שהינה מעטפה נפרדת שתוכנס למעטפת ההצעה, בהתאם להוראות המכרז.</w:t>
      </w:r>
    </w:p>
    <w:p w14:paraId="122E4991" w14:textId="77777777" w:rsidR="00383FBB" w:rsidRDefault="00383FBB" w:rsidP="00AF5332">
      <w:pPr>
        <w:keepNext/>
        <w:keepLines/>
        <w:widowControl w:val="0"/>
        <w:numPr>
          <w:ilvl w:val="0"/>
          <w:numId w:val="22"/>
        </w:numPr>
        <w:tabs>
          <w:tab w:val="clear" w:pos="1912"/>
          <w:tab w:val="num" w:pos="300"/>
          <w:tab w:val="left" w:pos="709"/>
        </w:tabs>
        <w:spacing w:line="360" w:lineRule="exact"/>
        <w:ind w:left="300"/>
        <w:jc w:val="both"/>
        <w:rPr>
          <w:rFonts w:ascii="David" w:hAnsi="David"/>
        </w:rPr>
      </w:pPr>
      <w:r>
        <w:rPr>
          <w:rFonts w:ascii="David" w:hAnsi="David"/>
          <w:rtl/>
        </w:rPr>
        <w:t>מודגש, כי אין לציין את הצעת המחיר על גבי מסמכי המכרז, אלא רק במסגרת הצעת המחיר אשר תוכנס למעטפה הנפרדת.</w:t>
      </w:r>
    </w:p>
    <w:p w14:paraId="14C8F33B" w14:textId="77777777" w:rsidR="00383FBB" w:rsidRDefault="00383FBB" w:rsidP="00AF5332">
      <w:pPr>
        <w:keepNext/>
        <w:keepLines/>
        <w:widowControl w:val="0"/>
        <w:numPr>
          <w:ilvl w:val="0"/>
          <w:numId w:val="22"/>
        </w:numPr>
        <w:tabs>
          <w:tab w:val="clear" w:pos="1912"/>
          <w:tab w:val="num" w:pos="300"/>
          <w:tab w:val="left" w:pos="709"/>
        </w:tabs>
        <w:spacing w:line="360" w:lineRule="exact"/>
        <w:ind w:left="300"/>
        <w:jc w:val="both"/>
        <w:rPr>
          <w:rFonts w:ascii="David" w:hAnsi="David"/>
        </w:rPr>
      </w:pPr>
      <w:r>
        <w:rPr>
          <w:rFonts w:ascii="David" w:hAnsi="David"/>
          <w:rtl/>
        </w:rPr>
        <w:t xml:space="preserve">יובהר, כי התמורה הנדרשת בהצעת המחיר תכלול את כל המרכיבים כגון עלויות הארגון והניהול של הספק, </w:t>
      </w:r>
      <w:r>
        <w:rPr>
          <w:rFonts w:ascii="David" w:hAnsi="David" w:hint="cs"/>
          <w:rtl/>
        </w:rPr>
        <w:t xml:space="preserve">נסיעות, </w:t>
      </w:r>
      <w:r>
        <w:rPr>
          <w:rFonts w:ascii="David" w:hAnsi="David"/>
          <w:rtl/>
        </w:rPr>
        <w:t xml:space="preserve">תשלומי הוצאות, עלויות כח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14:paraId="7C27D0B5" w14:textId="77777777" w:rsidR="00383FBB" w:rsidRDefault="00383FBB" w:rsidP="00AF5332">
      <w:pPr>
        <w:keepNext/>
        <w:keepLines/>
        <w:widowControl w:val="0"/>
        <w:numPr>
          <w:ilvl w:val="0"/>
          <w:numId w:val="22"/>
        </w:numPr>
        <w:tabs>
          <w:tab w:val="clear" w:pos="1912"/>
          <w:tab w:val="num" w:pos="300"/>
          <w:tab w:val="left" w:pos="709"/>
        </w:tabs>
        <w:spacing w:line="360" w:lineRule="exact"/>
        <w:ind w:left="300"/>
        <w:jc w:val="both"/>
        <w:rPr>
          <w:rFonts w:ascii="David" w:hAnsi="David"/>
        </w:rPr>
      </w:pPr>
      <w:r>
        <w:rPr>
          <w:rFonts w:ascii="David" w:hAnsi="David"/>
          <w:rtl/>
        </w:rPr>
        <w:t>המשרד לא ישלם כל תוספת למחיר המוצג בהצעת המחיר.</w:t>
      </w:r>
    </w:p>
    <w:p w14:paraId="1E7EAB63" w14:textId="77777777" w:rsidR="00383FBB" w:rsidRDefault="00383FBB" w:rsidP="00AF5332">
      <w:pPr>
        <w:keepNext/>
        <w:keepLines/>
        <w:widowControl w:val="0"/>
        <w:numPr>
          <w:ilvl w:val="0"/>
          <w:numId w:val="22"/>
        </w:numPr>
        <w:tabs>
          <w:tab w:val="clear" w:pos="1912"/>
          <w:tab w:val="num" w:pos="300"/>
          <w:tab w:val="left" w:pos="709"/>
        </w:tabs>
        <w:spacing w:line="360" w:lineRule="exact"/>
        <w:ind w:left="300"/>
        <w:jc w:val="both"/>
        <w:rPr>
          <w:rFonts w:ascii="David" w:hAnsi="David"/>
        </w:rPr>
      </w:pPr>
      <w:r>
        <w:rPr>
          <w:rFonts w:ascii="David" w:hAnsi="David"/>
          <w:rtl/>
        </w:rPr>
        <w:t>התשלום לספק יתבצע בהתאם לביצוע בפועל לשביעות רצון המזמין ובהתאם לתמורה הנקובה ליחידה, מוכפל במספר היחידות שניתנו בפועל.</w:t>
      </w:r>
    </w:p>
    <w:p w14:paraId="7C81C3B6" w14:textId="77777777" w:rsidR="00383FBB" w:rsidRDefault="00383FBB" w:rsidP="00AF5332">
      <w:pPr>
        <w:keepNext/>
        <w:keepLines/>
        <w:widowControl w:val="0"/>
        <w:numPr>
          <w:ilvl w:val="0"/>
          <w:numId w:val="22"/>
        </w:numPr>
        <w:tabs>
          <w:tab w:val="clear" w:pos="1912"/>
          <w:tab w:val="num" w:pos="300"/>
          <w:tab w:val="left" w:pos="709"/>
        </w:tabs>
        <w:spacing w:line="360" w:lineRule="exact"/>
        <w:ind w:left="300"/>
        <w:jc w:val="both"/>
        <w:rPr>
          <w:rFonts w:ascii="David" w:hAnsi="David"/>
        </w:rPr>
      </w:pPr>
      <w:r>
        <w:rPr>
          <w:rFonts w:ascii="David" w:hAnsi="David"/>
          <w:rtl/>
        </w:rPr>
        <w:t>במידה והספק מבחין כי הוא עומד לחרוג ממסגרת השעות שהקציב המשרד לביצוע מטלה מסוימת, עליו לקבל אישור המזמין מראש ובכתב לחריגה זו. היעדר אישור עלול להביא לאי תשלום בגין החריגה.</w:t>
      </w:r>
    </w:p>
    <w:p w14:paraId="193E19A7" w14:textId="77777777" w:rsidR="00383FBB" w:rsidRDefault="00383FBB" w:rsidP="00AF5332">
      <w:pPr>
        <w:keepNext/>
        <w:keepLines/>
        <w:widowControl w:val="0"/>
        <w:numPr>
          <w:ilvl w:val="0"/>
          <w:numId w:val="22"/>
        </w:numPr>
        <w:tabs>
          <w:tab w:val="clear" w:pos="1912"/>
          <w:tab w:val="num" w:pos="300"/>
          <w:tab w:val="left" w:pos="709"/>
        </w:tabs>
        <w:spacing w:line="360" w:lineRule="exact"/>
        <w:ind w:left="300"/>
        <w:jc w:val="both"/>
        <w:rPr>
          <w:rFonts w:ascii="David" w:hAnsi="David"/>
          <w:rtl/>
        </w:rPr>
      </w:pPr>
      <w:r>
        <w:rPr>
          <w:rFonts w:ascii="David" w:hAnsi="David"/>
          <w:rtl/>
        </w:rPr>
        <w:t>המחיר המוצע יהיה תקף לכל כמות שתוזמן.</w:t>
      </w:r>
    </w:p>
    <w:p w14:paraId="7E6ACAF2" w14:textId="77777777" w:rsidR="00383FBB" w:rsidRDefault="00383FBB" w:rsidP="00AF5332">
      <w:pPr>
        <w:keepNext/>
        <w:keepLines/>
        <w:widowControl w:val="0"/>
        <w:numPr>
          <w:ilvl w:val="0"/>
          <w:numId w:val="22"/>
        </w:numPr>
        <w:tabs>
          <w:tab w:val="clear" w:pos="1912"/>
          <w:tab w:val="num" w:pos="300"/>
          <w:tab w:val="left" w:pos="709"/>
        </w:tabs>
        <w:spacing w:line="360" w:lineRule="exact"/>
        <w:ind w:left="300"/>
        <w:jc w:val="both"/>
        <w:rPr>
          <w:rFonts w:ascii="David" w:eastAsia="David" w:hAnsi="David"/>
          <w:b/>
          <w:bCs/>
          <w:lang w:eastAsia="he-IL"/>
        </w:rPr>
      </w:pPr>
      <w:r w:rsidRPr="006A6B2D">
        <w:rPr>
          <w:rFonts w:ascii="David" w:eastAsia="David" w:hAnsi="David"/>
          <w:b/>
          <w:bCs/>
          <w:rtl/>
          <w:lang w:eastAsia="he-IL"/>
        </w:rPr>
        <w:t xml:space="preserve">המזמין יהיה הגורם הסופי אשר יקבע באשר לסוג היועץ בכל הנוגע לתשלום לאחר הזכייה. </w:t>
      </w:r>
    </w:p>
    <w:p w14:paraId="61F8975B" w14:textId="77777777" w:rsidR="00383FBB" w:rsidRPr="006A6B2D" w:rsidRDefault="00383FBB" w:rsidP="00383FBB">
      <w:pPr>
        <w:keepNext/>
        <w:keepLines/>
        <w:widowControl w:val="0"/>
        <w:tabs>
          <w:tab w:val="num" w:pos="300"/>
          <w:tab w:val="left" w:pos="709"/>
        </w:tabs>
        <w:spacing w:line="360" w:lineRule="exact"/>
        <w:ind w:left="300"/>
        <w:jc w:val="both"/>
        <w:rPr>
          <w:rFonts w:ascii="David" w:eastAsia="David" w:hAnsi="David"/>
          <w:b/>
          <w:bCs/>
          <w:lang w:eastAsia="he-IL"/>
        </w:rPr>
      </w:pPr>
      <w:r w:rsidRPr="006A6B2D">
        <w:rPr>
          <w:rFonts w:ascii="David" w:eastAsia="David" w:hAnsi="David"/>
          <w:b/>
          <w:bCs/>
          <w:rtl/>
          <w:lang w:eastAsia="he-IL"/>
        </w:rPr>
        <w:t>האמור לעיל נתון לקביעתו הסופית והבלעדית של המשרד ולמציע לא תהא כל טענה בגין כך.</w:t>
      </w:r>
    </w:p>
    <w:p w14:paraId="18D35833" w14:textId="77777777" w:rsidR="00F438B8" w:rsidRDefault="00F438B8" w:rsidP="00F438B8">
      <w:pPr>
        <w:pStyle w:val="Normal10"/>
        <w:ind w:left="360" w:right="1226"/>
      </w:pPr>
    </w:p>
    <w:p w14:paraId="7EEB63B5" w14:textId="77777777" w:rsidR="00383FBB" w:rsidRDefault="00383FBB" w:rsidP="00AF5332">
      <w:pPr>
        <w:keepNext/>
        <w:keepLines/>
        <w:widowControl w:val="0"/>
        <w:numPr>
          <w:ilvl w:val="0"/>
          <w:numId w:val="22"/>
        </w:numPr>
        <w:tabs>
          <w:tab w:val="clear" w:pos="1912"/>
          <w:tab w:val="num" w:pos="300"/>
          <w:tab w:val="left" w:pos="709"/>
        </w:tabs>
        <w:spacing w:line="360" w:lineRule="exact"/>
        <w:ind w:left="300"/>
        <w:jc w:val="both"/>
        <w:rPr>
          <w:rFonts w:ascii="David" w:hAnsi="David"/>
          <w:b/>
          <w:bCs/>
          <w:color w:val="222222"/>
        </w:rPr>
      </w:pPr>
      <w:r>
        <w:rPr>
          <w:rFonts w:ascii="David" w:hAnsi="David"/>
          <w:b/>
          <w:bCs/>
          <w:color w:val="222222"/>
          <w:rtl/>
        </w:rPr>
        <w:t xml:space="preserve">המציע יגיש את הצעת המחיר בהתאם </w:t>
      </w:r>
      <w:r w:rsidR="00A26C9A">
        <w:rPr>
          <w:rFonts w:ascii="David" w:hAnsi="David" w:hint="cs"/>
          <w:b/>
          <w:bCs/>
          <w:color w:val="222222"/>
          <w:rtl/>
        </w:rPr>
        <w:t>לאמור</w:t>
      </w:r>
      <w:r w:rsidR="00D87224">
        <w:rPr>
          <w:rFonts w:ascii="David" w:hAnsi="David" w:hint="cs"/>
          <w:b/>
          <w:bCs/>
          <w:color w:val="222222"/>
          <w:rtl/>
        </w:rPr>
        <w:t xml:space="preserve"> </w:t>
      </w:r>
      <w:r>
        <w:rPr>
          <w:rFonts w:ascii="David" w:hAnsi="David"/>
          <w:b/>
          <w:bCs/>
          <w:color w:val="222222"/>
          <w:rtl/>
        </w:rPr>
        <w:t xml:space="preserve">להלן בלבד, ללא תוספות או מחיקות. על המציע למלא את </w:t>
      </w:r>
      <w:r w:rsidR="00A26C9A">
        <w:rPr>
          <w:rFonts w:ascii="David" w:hAnsi="David" w:hint="cs"/>
          <w:b/>
          <w:bCs/>
          <w:color w:val="222222"/>
          <w:rtl/>
        </w:rPr>
        <w:t>אחוז ההנחה כנדרש</w:t>
      </w:r>
      <w:r>
        <w:rPr>
          <w:rFonts w:ascii="David" w:hAnsi="David"/>
          <w:b/>
          <w:bCs/>
          <w:color w:val="222222"/>
          <w:rtl/>
        </w:rPr>
        <w:t xml:space="preserve">ועדת המכרזים רשאית לפסול הצעת מחיר שהוגשה במתכונת שונה </w:t>
      </w:r>
      <w:r w:rsidR="00A26C9A">
        <w:rPr>
          <w:rFonts w:ascii="David" w:hAnsi="David" w:hint="cs"/>
          <w:b/>
          <w:bCs/>
          <w:color w:val="222222"/>
          <w:rtl/>
        </w:rPr>
        <w:t>מהאמור לעיל</w:t>
      </w:r>
      <w:r>
        <w:rPr>
          <w:rFonts w:ascii="David" w:hAnsi="David"/>
          <w:b/>
          <w:bCs/>
          <w:color w:val="222222"/>
          <w:rtl/>
        </w:rPr>
        <w:t xml:space="preserve">כולל הכנסת תוספות או מחיקות  ו/או הצעה שלא מולא בה </w:t>
      </w:r>
      <w:r w:rsidR="00A26C9A">
        <w:rPr>
          <w:rFonts w:ascii="David" w:hAnsi="David" w:hint="cs"/>
          <w:b/>
          <w:bCs/>
          <w:color w:val="222222"/>
          <w:rtl/>
        </w:rPr>
        <w:t>אחוז ההנחה</w:t>
      </w:r>
      <w:r>
        <w:rPr>
          <w:rFonts w:ascii="David" w:hAnsi="David"/>
          <w:b/>
          <w:bCs/>
          <w:color w:val="222222"/>
          <w:rtl/>
        </w:rPr>
        <w:t xml:space="preserve"> </w:t>
      </w:r>
      <w:r w:rsidR="00A26C9A">
        <w:rPr>
          <w:rFonts w:ascii="David" w:hAnsi="David" w:hint="cs"/>
          <w:b/>
          <w:bCs/>
          <w:color w:val="222222"/>
          <w:rtl/>
        </w:rPr>
        <w:t>כנדרש.</w:t>
      </w:r>
      <w:r>
        <w:rPr>
          <w:rFonts w:ascii="David" w:hAnsi="David"/>
          <w:b/>
          <w:bCs/>
          <w:color w:val="222222"/>
          <w:rtl/>
        </w:rPr>
        <w:t xml:space="preserve"> </w:t>
      </w:r>
    </w:p>
    <w:p w14:paraId="275D0606" w14:textId="77777777" w:rsidR="00383FBB" w:rsidRDefault="00383FBB" w:rsidP="00AF5332">
      <w:pPr>
        <w:keepNext/>
        <w:keepLines/>
        <w:widowControl w:val="0"/>
        <w:numPr>
          <w:ilvl w:val="0"/>
          <w:numId w:val="22"/>
        </w:numPr>
        <w:tabs>
          <w:tab w:val="clear" w:pos="1912"/>
          <w:tab w:val="num" w:pos="300"/>
          <w:tab w:val="left" w:pos="709"/>
        </w:tabs>
        <w:spacing w:line="360" w:lineRule="exact"/>
        <w:ind w:left="300"/>
        <w:jc w:val="both"/>
        <w:rPr>
          <w:rFonts w:ascii="David" w:hAnsi="David"/>
          <w:b/>
          <w:bCs/>
          <w:color w:val="222222"/>
        </w:rPr>
      </w:pPr>
      <w:r>
        <w:rPr>
          <w:rFonts w:ascii="David" w:hAnsi="David"/>
          <w:b/>
          <w:bCs/>
          <w:color w:val="222222"/>
          <w:rtl/>
        </w:rPr>
        <w:t>הצעה בגובה "0" עבור אחד מהפריטים או יותר, תיפסל על הסף.</w:t>
      </w:r>
    </w:p>
    <w:p w14:paraId="36BCE3FB" w14:textId="77777777" w:rsidR="000D7E11" w:rsidRDefault="000D7E11" w:rsidP="000D7E11">
      <w:pPr>
        <w:keepNext/>
        <w:keepLines/>
        <w:widowControl w:val="0"/>
        <w:tabs>
          <w:tab w:val="left" w:pos="709"/>
        </w:tabs>
        <w:spacing w:line="360" w:lineRule="exact"/>
        <w:ind w:left="300"/>
        <w:jc w:val="both"/>
        <w:rPr>
          <w:rFonts w:ascii="David" w:hAnsi="David"/>
          <w:b/>
          <w:bCs/>
          <w:color w:val="222222"/>
        </w:rPr>
      </w:pPr>
    </w:p>
    <w:p w14:paraId="0782D8D2" w14:textId="77777777" w:rsidR="00383FBB" w:rsidRDefault="00383FBB" w:rsidP="00AF5332">
      <w:pPr>
        <w:keepNext/>
        <w:keepLines/>
        <w:widowControl w:val="0"/>
        <w:numPr>
          <w:ilvl w:val="0"/>
          <w:numId w:val="22"/>
        </w:numPr>
        <w:tabs>
          <w:tab w:val="num" w:pos="297"/>
          <w:tab w:val="left" w:pos="709"/>
        </w:tabs>
        <w:spacing w:line="360" w:lineRule="exact"/>
        <w:ind w:left="298" w:hanging="284"/>
        <w:jc w:val="both"/>
        <w:rPr>
          <w:b/>
          <w:bCs/>
          <w:u w:val="single"/>
        </w:rPr>
      </w:pPr>
      <w:r>
        <w:rPr>
          <w:rFonts w:hint="cs"/>
          <w:b/>
          <w:bCs/>
          <w:u w:val="single"/>
          <w:rtl/>
        </w:rPr>
        <w:t>להלן הצעת המחיר המוצעת על ידי:</w:t>
      </w:r>
    </w:p>
    <w:p w14:paraId="41C4B273" w14:textId="77777777" w:rsidR="000D7E11" w:rsidRDefault="000D7E11" w:rsidP="000D7E11">
      <w:pPr>
        <w:keepNext/>
        <w:keepLines/>
        <w:widowControl w:val="0"/>
        <w:tabs>
          <w:tab w:val="left" w:pos="709"/>
        </w:tabs>
        <w:spacing w:line="360" w:lineRule="exact"/>
        <w:ind w:left="298"/>
        <w:jc w:val="both"/>
        <w:rPr>
          <w:b/>
          <w:bCs/>
          <w:u w:val="single"/>
        </w:rPr>
      </w:pPr>
    </w:p>
    <w:p w14:paraId="31FECE87" w14:textId="77777777" w:rsidR="00A14025" w:rsidRDefault="00E57121" w:rsidP="00A45B52">
      <w:pPr>
        <w:keepNext/>
        <w:keepLines/>
        <w:widowControl w:val="0"/>
        <w:tabs>
          <w:tab w:val="left" w:pos="1630"/>
        </w:tabs>
        <w:spacing w:line="360" w:lineRule="exact"/>
        <w:ind w:left="298"/>
        <w:jc w:val="both"/>
        <w:rPr>
          <w:b/>
          <w:bCs/>
          <w:u w:val="single"/>
          <w:rtl/>
        </w:rPr>
      </w:pPr>
      <w:bookmarkStart w:id="171" w:name="_Hlk518812118"/>
      <w:bookmarkEnd w:id="169"/>
      <w:bookmarkEnd w:id="170"/>
      <w:r w:rsidRPr="00C137BB">
        <w:rPr>
          <w:rFonts w:hint="cs"/>
          <w:b/>
          <w:bCs/>
          <w:sz w:val="28"/>
          <w:szCs w:val="28"/>
          <w:rtl/>
          <w:lang w:eastAsia="he-IL"/>
        </w:rPr>
        <w:t xml:space="preserve">התמורה המוצעת על ידינו עבור </w:t>
      </w:r>
      <w:r>
        <w:rPr>
          <w:rFonts w:hint="cs"/>
          <w:b/>
          <w:bCs/>
          <w:sz w:val="28"/>
          <w:szCs w:val="28"/>
          <w:rtl/>
          <w:lang w:eastAsia="he-IL"/>
        </w:rPr>
        <w:t>איסוף,</w:t>
      </w:r>
      <w:r w:rsidRPr="00C137BB">
        <w:rPr>
          <w:rFonts w:hint="cs"/>
          <w:b/>
          <w:bCs/>
          <w:sz w:val="28"/>
          <w:szCs w:val="28"/>
          <w:rtl/>
          <w:lang w:eastAsia="he-IL"/>
        </w:rPr>
        <w:t xml:space="preserve"> </w:t>
      </w:r>
      <w:r>
        <w:rPr>
          <w:rFonts w:hint="cs"/>
          <w:b/>
          <w:bCs/>
          <w:sz w:val="28"/>
          <w:szCs w:val="28"/>
          <w:rtl/>
          <w:lang w:eastAsia="he-IL"/>
        </w:rPr>
        <w:t>ריענון, כביסה ואריזה של שמיכת צמר אחת</w:t>
      </w:r>
      <w:r w:rsidRPr="00C137BB">
        <w:rPr>
          <w:rFonts w:hint="cs"/>
          <w:b/>
          <w:bCs/>
          <w:sz w:val="28"/>
          <w:szCs w:val="28"/>
          <w:rtl/>
          <w:lang w:eastAsia="he-IL"/>
        </w:rPr>
        <w:t xml:space="preserve"> </w:t>
      </w:r>
      <w:r>
        <w:rPr>
          <w:rFonts w:hint="cs"/>
          <w:b/>
          <w:bCs/>
          <w:sz w:val="28"/>
          <w:szCs w:val="28"/>
          <w:rtl/>
          <w:lang w:eastAsia="he-IL"/>
        </w:rPr>
        <w:t xml:space="preserve">והחזרה למחסני פס"ח, </w:t>
      </w:r>
      <w:r w:rsidRPr="00C137BB">
        <w:rPr>
          <w:rFonts w:hint="cs"/>
          <w:b/>
          <w:bCs/>
          <w:sz w:val="28"/>
          <w:szCs w:val="28"/>
          <w:rtl/>
          <w:lang w:eastAsia="he-IL"/>
        </w:rPr>
        <w:t xml:space="preserve">עפ"י מפרט המכרז </w:t>
      </w:r>
      <w:r>
        <w:rPr>
          <w:rFonts w:hint="cs"/>
          <w:b/>
          <w:bCs/>
          <w:sz w:val="28"/>
          <w:szCs w:val="28"/>
          <w:rtl/>
          <w:lang w:eastAsia="he-IL"/>
        </w:rPr>
        <w:t xml:space="preserve">8/2022 </w:t>
      </w:r>
      <w:r w:rsidRPr="00C137BB">
        <w:rPr>
          <w:rFonts w:hint="cs"/>
          <w:b/>
          <w:bCs/>
          <w:sz w:val="28"/>
          <w:szCs w:val="28"/>
          <w:rtl/>
          <w:lang w:eastAsia="he-IL"/>
        </w:rPr>
        <w:t xml:space="preserve"> היא (בספרות) ________ </w:t>
      </w:r>
      <w:r>
        <w:rPr>
          <w:rFonts w:hint="cs"/>
          <w:b/>
          <w:bCs/>
          <w:sz w:val="28"/>
          <w:szCs w:val="28"/>
          <w:rtl/>
          <w:lang w:eastAsia="he-IL"/>
        </w:rPr>
        <w:t xml:space="preserve">₪ </w:t>
      </w:r>
      <w:r w:rsidRPr="00C137BB">
        <w:rPr>
          <w:rFonts w:hint="cs"/>
          <w:b/>
          <w:bCs/>
          <w:sz w:val="28"/>
          <w:szCs w:val="28"/>
          <w:rtl/>
          <w:lang w:eastAsia="he-IL"/>
        </w:rPr>
        <w:t xml:space="preserve"> לא כולל מע"מ (במילים: _________________________ לא כולל מע"מ)</w:t>
      </w:r>
      <w:r w:rsidR="00A14025" w:rsidRPr="00A14025">
        <w:rPr>
          <w:rFonts w:hint="cs"/>
          <w:rtl/>
        </w:rPr>
        <w:t>.</w:t>
      </w:r>
    </w:p>
    <w:p w14:paraId="1745E856" w14:textId="77777777" w:rsidR="00A14025" w:rsidRDefault="00A14025" w:rsidP="00A45B52">
      <w:pPr>
        <w:keepNext/>
        <w:keepLines/>
        <w:widowControl w:val="0"/>
        <w:tabs>
          <w:tab w:val="left" w:pos="1630"/>
        </w:tabs>
        <w:spacing w:line="360" w:lineRule="exact"/>
        <w:ind w:left="298"/>
        <w:jc w:val="both"/>
        <w:rPr>
          <w:b/>
          <w:bCs/>
          <w:u w:val="single"/>
          <w:rtl/>
        </w:rPr>
      </w:pPr>
    </w:p>
    <w:p w14:paraId="6FEEF62B" w14:textId="77777777" w:rsidR="00A14025" w:rsidRDefault="00A14025" w:rsidP="00A14025">
      <w:pPr>
        <w:keepNext/>
        <w:keepLines/>
        <w:widowControl w:val="0"/>
        <w:tabs>
          <w:tab w:val="left" w:pos="1630"/>
        </w:tabs>
        <w:spacing w:line="360" w:lineRule="exact"/>
        <w:ind w:left="298"/>
        <w:jc w:val="both"/>
        <w:rPr>
          <w:b/>
          <w:bCs/>
          <w:u w:val="single"/>
          <w:rtl/>
        </w:rPr>
      </w:pPr>
      <w:r w:rsidRPr="00C137BB">
        <w:rPr>
          <w:rFonts w:hint="cs"/>
          <w:b/>
          <w:bCs/>
          <w:sz w:val="28"/>
          <w:szCs w:val="28"/>
          <w:rtl/>
          <w:lang w:eastAsia="he-IL"/>
        </w:rPr>
        <w:t xml:space="preserve">התמורה המוצעת על ידינו עבור </w:t>
      </w:r>
      <w:r>
        <w:rPr>
          <w:rFonts w:hint="cs"/>
          <w:b/>
          <w:bCs/>
          <w:sz w:val="28"/>
          <w:szCs w:val="28"/>
          <w:rtl/>
          <w:lang w:eastAsia="he-IL"/>
        </w:rPr>
        <w:t>איסוף,</w:t>
      </w:r>
      <w:r w:rsidRPr="00C137BB">
        <w:rPr>
          <w:rFonts w:hint="cs"/>
          <w:b/>
          <w:bCs/>
          <w:sz w:val="28"/>
          <w:szCs w:val="28"/>
          <w:rtl/>
          <w:lang w:eastAsia="he-IL"/>
        </w:rPr>
        <w:t xml:space="preserve"> </w:t>
      </w:r>
      <w:r>
        <w:rPr>
          <w:rFonts w:hint="cs"/>
          <w:b/>
          <w:bCs/>
          <w:sz w:val="28"/>
          <w:szCs w:val="28"/>
          <w:rtl/>
          <w:lang w:eastAsia="he-IL"/>
        </w:rPr>
        <w:t>ריענון, כביסה ואריזה של שמיכת צמר אחת</w:t>
      </w:r>
      <w:r w:rsidRPr="00C137BB">
        <w:rPr>
          <w:rFonts w:hint="cs"/>
          <w:b/>
          <w:bCs/>
          <w:sz w:val="28"/>
          <w:szCs w:val="28"/>
          <w:rtl/>
          <w:lang w:eastAsia="he-IL"/>
        </w:rPr>
        <w:t xml:space="preserve"> </w:t>
      </w:r>
      <w:r>
        <w:rPr>
          <w:rFonts w:hint="cs"/>
          <w:b/>
          <w:bCs/>
          <w:sz w:val="28"/>
          <w:szCs w:val="28"/>
          <w:rtl/>
          <w:lang w:eastAsia="he-IL"/>
        </w:rPr>
        <w:t xml:space="preserve">והחזרה למחסני פס"ח, </w:t>
      </w:r>
      <w:r w:rsidRPr="00C137BB">
        <w:rPr>
          <w:rFonts w:hint="cs"/>
          <w:b/>
          <w:bCs/>
          <w:sz w:val="28"/>
          <w:szCs w:val="28"/>
          <w:rtl/>
          <w:lang w:eastAsia="he-IL"/>
        </w:rPr>
        <w:t xml:space="preserve">עפ"י מפרט המכרז </w:t>
      </w:r>
      <w:r>
        <w:rPr>
          <w:rFonts w:hint="cs"/>
          <w:b/>
          <w:bCs/>
          <w:sz w:val="28"/>
          <w:szCs w:val="28"/>
          <w:rtl/>
          <w:lang w:eastAsia="he-IL"/>
        </w:rPr>
        <w:t xml:space="preserve">8/2022 </w:t>
      </w:r>
      <w:r w:rsidRPr="00C137BB">
        <w:rPr>
          <w:rFonts w:hint="cs"/>
          <w:b/>
          <w:bCs/>
          <w:sz w:val="28"/>
          <w:szCs w:val="28"/>
          <w:rtl/>
          <w:lang w:eastAsia="he-IL"/>
        </w:rPr>
        <w:t xml:space="preserve"> היא (בספרות) ________ </w:t>
      </w:r>
      <w:r>
        <w:rPr>
          <w:rFonts w:hint="cs"/>
          <w:b/>
          <w:bCs/>
          <w:sz w:val="28"/>
          <w:szCs w:val="28"/>
          <w:rtl/>
          <w:lang w:eastAsia="he-IL"/>
        </w:rPr>
        <w:t xml:space="preserve">₪ </w:t>
      </w:r>
      <w:r w:rsidRPr="00C137BB">
        <w:rPr>
          <w:rFonts w:hint="cs"/>
          <w:b/>
          <w:bCs/>
          <w:sz w:val="28"/>
          <w:szCs w:val="28"/>
          <w:rtl/>
          <w:lang w:eastAsia="he-IL"/>
        </w:rPr>
        <w:t xml:space="preserve"> </w:t>
      </w:r>
      <w:r w:rsidRPr="00A14025">
        <w:rPr>
          <w:rFonts w:hint="cs"/>
          <w:b/>
          <w:bCs/>
          <w:sz w:val="28"/>
          <w:szCs w:val="28"/>
          <w:u w:val="single"/>
          <w:rtl/>
          <w:lang w:eastAsia="he-IL"/>
        </w:rPr>
        <w:t>כולל</w:t>
      </w:r>
      <w:r w:rsidRPr="00C137BB">
        <w:rPr>
          <w:rFonts w:hint="cs"/>
          <w:b/>
          <w:bCs/>
          <w:sz w:val="28"/>
          <w:szCs w:val="28"/>
          <w:rtl/>
          <w:lang w:eastAsia="he-IL"/>
        </w:rPr>
        <w:t xml:space="preserve"> מע"מ (במילים: _________________________ </w:t>
      </w:r>
      <w:r w:rsidRPr="00A14025">
        <w:rPr>
          <w:rFonts w:hint="cs"/>
          <w:b/>
          <w:bCs/>
          <w:sz w:val="28"/>
          <w:szCs w:val="28"/>
          <w:u w:val="single"/>
          <w:rtl/>
          <w:lang w:eastAsia="he-IL"/>
        </w:rPr>
        <w:t>כולל</w:t>
      </w:r>
      <w:r w:rsidRPr="00C137BB">
        <w:rPr>
          <w:rFonts w:hint="cs"/>
          <w:b/>
          <w:bCs/>
          <w:sz w:val="28"/>
          <w:szCs w:val="28"/>
          <w:rtl/>
          <w:lang w:eastAsia="he-IL"/>
        </w:rPr>
        <w:t xml:space="preserve"> מע"מ)</w:t>
      </w:r>
      <w:r>
        <w:rPr>
          <w:rFonts w:hint="cs"/>
          <w:b/>
          <w:bCs/>
          <w:sz w:val="28"/>
          <w:szCs w:val="28"/>
          <w:rtl/>
          <w:lang w:eastAsia="he-IL"/>
        </w:rPr>
        <w:t xml:space="preserve"> </w:t>
      </w:r>
      <w:r>
        <w:rPr>
          <w:b/>
          <w:bCs/>
          <w:sz w:val="28"/>
          <w:szCs w:val="28"/>
          <w:rtl/>
          <w:lang w:eastAsia="he-IL"/>
        </w:rPr>
        <w:t>–</w:t>
      </w:r>
      <w:r>
        <w:rPr>
          <w:rFonts w:hint="cs"/>
          <w:b/>
          <w:bCs/>
          <w:sz w:val="28"/>
          <w:szCs w:val="28"/>
          <w:rtl/>
          <w:lang w:eastAsia="he-IL"/>
        </w:rPr>
        <w:t xml:space="preserve"> סכום זה ישווה בין המציעים</w:t>
      </w:r>
      <w:r w:rsidRPr="00A14025">
        <w:rPr>
          <w:rFonts w:hint="cs"/>
          <w:rtl/>
        </w:rPr>
        <w:t>.</w:t>
      </w:r>
    </w:p>
    <w:p w14:paraId="3D66C209" w14:textId="77777777" w:rsidR="00A14025" w:rsidRDefault="00A14025" w:rsidP="00A45B52">
      <w:pPr>
        <w:keepNext/>
        <w:keepLines/>
        <w:widowControl w:val="0"/>
        <w:tabs>
          <w:tab w:val="left" w:pos="1630"/>
        </w:tabs>
        <w:spacing w:line="360" w:lineRule="exact"/>
        <w:ind w:left="298"/>
        <w:jc w:val="both"/>
        <w:rPr>
          <w:b/>
          <w:bCs/>
          <w:u w:val="single"/>
          <w:rtl/>
        </w:rPr>
      </w:pPr>
    </w:p>
    <w:p w14:paraId="2A2EBB32" w14:textId="77777777" w:rsidR="00A77AA1" w:rsidRDefault="00A77AA1" w:rsidP="00A45B52">
      <w:pPr>
        <w:keepNext/>
        <w:keepLines/>
        <w:widowControl w:val="0"/>
        <w:tabs>
          <w:tab w:val="left" w:pos="1630"/>
        </w:tabs>
        <w:spacing w:line="360" w:lineRule="exact"/>
        <w:ind w:left="298"/>
        <w:jc w:val="both"/>
        <w:rPr>
          <w:b/>
          <w:bCs/>
          <w:u w:val="single"/>
          <w:rtl/>
        </w:rPr>
      </w:pPr>
      <w:r w:rsidRPr="00961FA9">
        <w:rPr>
          <w:rFonts w:hint="cs"/>
          <w:b/>
          <w:bCs/>
          <w:u w:val="single"/>
          <w:rtl/>
        </w:rPr>
        <w:t>על החתום:</w:t>
      </w:r>
    </w:p>
    <w:p w14:paraId="5DD04487" w14:textId="77777777" w:rsidR="00A45B52" w:rsidRDefault="00A45B52" w:rsidP="00A45B52">
      <w:pPr>
        <w:keepNext/>
        <w:keepLines/>
        <w:widowControl w:val="0"/>
        <w:tabs>
          <w:tab w:val="left" w:pos="1630"/>
        </w:tabs>
        <w:spacing w:line="360" w:lineRule="exact"/>
        <w:ind w:left="298"/>
        <w:jc w:val="both"/>
        <w:rPr>
          <w:b/>
          <w:bCs/>
          <w:u w:val="single"/>
          <w:rtl/>
        </w:rPr>
      </w:pPr>
    </w:p>
    <w:p w14:paraId="19E1E74E" w14:textId="77777777" w:rsidR="00A77AA1" w:rsidRPr="009D2C06" w:rsidRDefault="00A77AA1" w:rsidP="00121E61">
      <w:pPr>
        <w:keepNext/>
        <w:keepLines/>
        <w:widowControl w:val="0"/>
        <w:spacing w:line="276" w:lineRule="auto"/>
        <w:ind w:left="720"/>
        <w:rPr>
          <w:rtl/>
        </w:rPr>
      </w:pPr>
      <w:r w:rsidRPr="009D2C06">
        <w:rPr>
          <w:rFonts w:hint="cs"/>
          <w:rtl/>
        </w:rPr>
        <w:t>__________________                                                ____________________</w:t>
      </w:r>
    </w:p>
    <w:p w14:paraId="0A736345" w14:textId="77777777" w:rsidR="00A77AA1" w:rsidRPr="009D2C06" w:rsidRDefault="00A77AA1" w:rsidP="00121E61">
      <w:pPr>
        <w:keepNext/>
        <w:keepLines/>
        <w:widowControl w:val="0"/>
        <w:spacing w:line="276" w:lineRule="auto"/>
        <w:ind w:firstLine="720"/>
        <w:rPr>
          <w:rtl/>
        </w:rPr>
      </w:pPr>
      <w:r>
        <w:rPr>
          <w:rFonts w:hint="cs"/>
          <w:rtl/>
        </w:rPr>
        <w:t xml:space="preserve">      </w:t>
      </w:r>
      <w:r w:rsidRPr="009D2C06">
        <w:rPr>
          <w:rFonts w:hint="cs"/>
          <w:rtl/>
        </w:rPr>
        <w:t>חותמת התאגיד                                                                       תאריך</w:t>
      </w:r>
    </w:p>
    <w:p w14:paraId="07B40FEF" w14:textId="77777777" w:rsidR="00A77AA1" w:rsidRPr="009D2C06" w:rsidRDefault="00A77AA1" w:rsidP="00121E61">
      <w:pPr>
        <w:keepNext/>
        <w:keepLines/>
        <w:widowControl w:val="0"/>
        <w:spacing w:line="276" w:lineRule="auto"/>
        <w:ind w:left="720"/>
        <w:rPr>
          <w:rtl/>
        </w:rPr>
      </w:pPr>
    </w:p>
    <w:p w14:paraId="21D3EA57" w14:textId="77777777" w:rsidR="00A77AA1" w:rsidRPr="009D2C06" w:rsidRDefault="00A77AA1" w:rsidP="00121E61">
      <w:pPr>
        <w:keepNext/>
        <w:keepLines/>
        <w:widowControl w:val="0"/>
        <w:spacing w:line="276" w:lineRule="auto"/>
        <w:ind w:left="720"/>
        <w:rPr>
          <w:rtl/>
        </w:rPr>
      </w:pPr>
      <w:r w:rsidRPr="009D2C06">
        <w:rPr>
          <w:rFonts w:hint="cs"/>
          <w:rtl/>
        </w:rPr>
        <w:t>________________                     ___________                _______________</w:t>
      </w:r>
    </w:p>
    <w:p w14:paraId="59D1CD04" w14:textId="77777777" w:rsidR="00A77AA1" w:rsidRPr="009D2C06" w:rsidRDefault="00A77AA1" w:rsidP="00121E61">
      <w:pPr>
        <w:keepNext/>
        <w:keepLines/>
        <w:widowControl w:val="0"/>
        <w:spacing w:line="276" w:lineRule="auto"/>
        <w:ind w:left="360" w:firstLine="360"/>
        <w:rPr>
          <w:rtl/>
        </w:rPr>
      </w:pPr>
      <w:r w:rsidRPr="009D2C06">
        <w:rPr>
          <w:rFonts w:hint="cs"/>
          <w:rtl/>
        </w:rPr>
        <w:t xml:space="preserve"> חתימת מורשה חתימה                           תאריך                          שם מורשה החתימה</w:t>
      </w:r>
    </w:p>
    <w:p w14:paraId="60B3023F" w14:textId="77777777" w:rsidR="00A77AA1" w:rsidRPr="009D2C06" w:rsidRDefault="00A77AA1" w:rsidP="00121E61">
      <w:pPr>
        <w:keepNext/>
        <w:keepLines/>
        <w:widowControl w:val="0"/>
        <w:spacing w:line="276" w:lineRule="auto"/>
        <w:ind w:left="720"/>
        <w:rPr>
          <w:rtl/>
        </w:rPr>
      </w:pPr>
    </w:p>
    <w:p w14:paraId="4E6A0506" w14:textId="77777777" w:rsidR="00A77AA1" w:rsidRPr="009D2C06" w:rsidRDefault="00A77AA1" w:rsidP="00121E61">
      <w:pPr>
        <w:keepNext/>
        <w:keepLines/>
        <w:widowControl w:val="0"/>
        <w:spacing w:line="276" w:lineRule="auto"/>
        <w:ind w:left="720"/>
        <w:rPr>
          <w:rtl/>
        </w:rPr>
      </w:pPr>
      <w:r w:rsidRPr="009D2C06">
        <w:rPr>
          <w:rFonts w:hint="cs"/>
          <w:rtl/>
        </w:rPr>
        <w:t>________________                      __________                 _______________</w:t>
      </w:r>
    </w:p>
    <w:p w14:paraId="544FA4B9" w14:textId="77777777" w:rsidR="00A77AA1" w:rsidRPr="009D2C06" w:rsidRDefault="00A77AA1" w:rsidP="00121E61">
      <w:pPr>
        <w:keepNext/>
        <w:keepLines/>
        <w:widowControl w:val="0"/>
        <w:spacing w:line="276" w:lineRule="auto"/>
        <w:ind w:left="720"/>
        <w:rPr>
          <w:rtl/>
        </w:rPr>
      </w:pPr>
      <w:r w:rsidRPr="009D2C06">
        <w:rPr>
          <w:rFonts w:hint="cs"/>
          <w:rtl/>
        </w:rPr>
        <w:t>חתימת מורשה חתימה                           תאריך                           שם מורשה החתימה</w:t>
      </w:r>
    </w:p>
    <w:p w14:paraId="0E6F3C7B" w14:textId="77777777" w:rsidR="00391572" w:rsidRDefault="00391572" w:rsidP="00121E61">
      <w:pPr>
        <w:keepNext/>
        <w:keepLines/>
        <w:widowControl w:val="0"/>
        <w:spacing w:line="276" w:lineRule="auto"/>
        <w:ind w:left="720"/>
        <w:jc w:val="center"/>
        <w:rPr>
          <w:b/>
          <w:bCs/>
          <w:u w:val="single"/>
          <w:rtl/>
        </w:rPr>
      </w:pPr>
    </w:p>
    <w:p w14:paraId="5C6FE40B" w14:textId="77777777" w:rsidR="00E075D6" w:rsidRDefault="00E075D6" w:rsidP="00121E61">
      <w:pPr>
        <w:keepNext/>
        <w:keepLines/>
        <w:widowControl w:val="0"/>
        <w:spacing w:line="276" w:lineRule="auto"/>
        <w:ind w:left="720"/>
        <w:jc w:val="center"/>
        <w:rPr>
          <w:b/>
          <w:bCs/>
          <w:u w:val="single"/>
          <w:rtl/>
        </w:rPr>
      </w:pPr>
    </w:p>
    <w:p w14:paraId="4B8C5E06" w14:textId="77777777" w:rsidR="00B03C97" w:rsidRDefault="00B03C97" w:rsidP="00121E61">
      <w:pPr>
        <w:keepNext/>
        <w:keepLines/>
        <w:widowControl w:val="0"/>
        <w:spacing w:line="276" w:lineRule="auto"/>
        <w:ind w:left="720"/>
        <w:jc w:val="center"/>
        <w:rPr>
          <w:b/>
          <w:bCs/>
          <w:u w:val="single"/>
          <w:rtl/>
        </w:rPr>
      </w:pPr>
    </w:p>
    <w:p w14:paraId="62FFF8D3" w14:textId="77777777" w:rsidR="00B03C97" w:rsidRDefault="00B03C97" w:rsidP="00121E61">
      <w:pPr>
        <w:keepNext/>
        <w:keepLines/>
        <w:widowControl w:val="0"/>
        <w:spacing w:line="276" w:lineRule="auto"/>
        <w:ind w:left="720"/>
        <w:jc w:val="center"/>
        <w:rPr>
          <w:b/>
          <w:bCs/>
          <w:u w:val="single"/>
          <w:rtl/>
        </w:rPr>
      </w:pPr>
    </w:p>
    <w:p w14:paraId="10F99F08" w14:textId="77777777" w:rsidR="00B03C97" w:rsidRDefault="00B03C97" w:rsidP="00121E61">
      <w:pPr>
        <w:keepNext/>
        <w:keepLines/>
        <w:widowControl w:val="0"/>
        <w:spacing w:line="276" w:lineRule="auto"/>
        <w:ind w:left="720"/>
        <w:jc w:val="center"/>
        <w:rPr>
          <w:b/>
          <w:bCs/>
          <w:u w:val="single"/>
          <w:rtl/>
        </w:rPr>
      </w:pPr>
    </w:p>
    <w:p w14:paraId="5356AA5B" w14:textId="77777777" w:rsidR="00A77AA1" w:rsidRDefault="00A77AA1" w:rsidP="00121E61">
      <w:pPr>
        <w:keepNext/>
        <w:keepLines/>
        <w:widowControl w:val="0"/>
        <w:spacing w:line="276" w:lineRule="auto"/>
        <w:ind w:left="720"/>
        <w:jc w:val="center"/>
        <w:rPr>
          <w:rtl/>
        </w:rPr>
      </w:pPr>
      <w:r w:rsidRPr="009D2C06">
        <w:rPr>
          <w:rFonts w:hint="cs"/>
          <w:b/>
          <w:bCs/>
          <w:u w:val="single"/>
          <w:rtl/>
        </w:rPr>
        <w:t>אימות חתימה</w:t>
      </w:r>
    </w:p>
    <w:p w14:paraId="3ED24498" w14:textId="77777777" w:rsidR="00A77AA1" w:rsidRPr="009D2C06" w:rsidRDefault="00A77AA1" w:rsidP="00121E61">
      <w:pPr>
        <w:keepNext/>
        <w:keepLines/>
        <w:widowControl w:val="0"/>
        <w:spacing w:line="276" w:lineRule="auto"/>
        <w:ind w:left="720"/>
        <w:jc w:val="center"/>
        <w:rPr>
          <w:rtl/>
        </w:rPr>
      </w:pPr>
    </w:p>
    <w:p w14:paraId="239E4566" w14:textId="77777777" w:rsidR="00A77AA1" w:rsidRPr="009D2C06" w:rsidRDefault="00A77AA1" w:rsidP="006C3C7B">
      <w:pPr>
        <w:keepNext/>
        <w:keepLines/>
        <w:widowControl w:val="0"/>
        <w:spacing w:line="276" w:lineRule="auto"/>
        <w:ind w:left="720"/>
        <w:jc w:val="both"/>
        <w:rPr>
          <w:rtl/>
        </w:rPr>
      </w:pPr>
      <w:r w:rsidRPr="009D2C06">
        <w:rPr>
          <w:rFonts w:hint="cs"/>
          <w:rtl/>
        </w:rPr>
        <w:t>אני הח"מ</w:t>
      </w:r>
      <w:r>
        <w:rPr>
          <w:rFonts w:hint="cs"/>
          <w:rtl/>
        </w:rPr>
        <w:t xml:space="preserve"> </w:t>
      </w:r>
      <w:r w:rsidRPr="009D2C06">
        <w:rPr>
          <w:rFonts w:hint="cs"/>
          <w:rtl/>
        </w:rPr>
        <w:t>____________</w:t>
      </w:r>
      <w:r>
        <w:rPr>
          <w:rFonts w:hint="cs"/>
          <w:rtl/>
        </w:rPr>
        <w:t xml:space="preserve"> </w:t>
      </w:r>
      <w:r w:rsidRPr="009D2C06">
        <w:rPr>
          <w:rFonts w:hint="cs"/>
          <w:rtl/>
        </w:rPr>
        <w:t>עו"ד שכתובתי ______________</w:t>
      </w:r>
      <w:r>
        <w:rPr>
          <w:rFonts w:hint="cs"/>
          <w:rtl/>
        </w:rPr>
        <w:t xml:space="preserve"> </w:t>
      </w:r>
      <w:r w:rsidRPr="009D2C06">
        <w:rPr>
          <w:rFonts w:hint="cs"/>
          <w:rtl/>
        </w:rPr>
        <w:t xml:space="preserve">מאשר בזה שהמציע ___________ החתום לעיל הנו תאגיד הרשום כדין בישראל אצל רשם </w:t>
      </w:r>
      <w:r>
        <w:rPr>
          <w:rFonts w:hint="cs"/>
          <w:rtl/>
        </w:rPr>
        <w:t xml:space="preserve"> __________</w:t>
      </w:r>
      <w:r w:rsidRPr="009D2C06">
        <w:rPr>
          <w:rFonts w:hint="cs"/>
          <w:rtl/>
        </w:rPr>
        <w:t xml:space="preserve"> וכי ה"ה ___________________ ו- _______________ אשר חתמו בפני מטעם המציע על הצעה זו, מוסמכים לעשו</w:t>
      </w:r>
      <w:r>
        <w:rPr>
          <w:rFonts w:hint="cs"/>
          <w:rtl/>
        </w:rPr>
        <w:t>ת כן ולחייב את המציע בחתימותיהם</w:t>
      </w:r>
      <w:r w:rsidRPr="009D2C06">
        <w:rPr>
          <w:rFonts w:hint="cs"/>
          <w:rtl/>
        </w:rPr>
        <w:t>.</w:t>
      </w:r>
    </w:p>
    <w:p w14:paraId="09D92D27" w14:textId="77777777" w:rsidR="00A77AA1" w:rsidRPr="009D2C06" w:rsidRDefault="00A77AA1" w:rsidP="00121E61">
      <w:pPr>
        <w:keepNext/>
        <w:keepLines/>
        <w:widowControl w:val="0"/>
        <w:spacing w:line="276" w:lineRule="auto"/>
        <w:ind w:left="720"/>
        <w:rPr>
          <w:rtl/>
        </w:rPr>
      </w:pPr>
      <w:r w:rsidRPr="009D2C06">
        <w:rPr>
          <w:rFonts w:hint="cs"/>
          <w:rtl/>
        </w:rPr>
        <w:t>___________________                                         ____________________</w:t>
      </w:r>
    </w:p>
    <w:p w14:paraId="6BA5F580" w14:textId="77777777" w:rsidR="00A77AA1" w:rsidRDefault="00A77AA1" w:rsidP="00121E61">
      <w:pPr>
        <w:keepNext/>
        <w:keepLines/>
        <w:widowControl w:val="0"/>
        <w:spacing w:line="276" w:lineRule="auto"/>
        <w:ind w:left="720" w:firstLine="720"/>
        <w:rPr>
          <w:rtl/>
        </w:rPr>
      </w:pPr>
      <w:r w:rsidRPr="009D2C06">
        <w:rPr>
          <w:rFonts w:hint="cs"/>
          <w:rtl/>
        </w:rPr>
        <w:t>תאריך                                                                                 עו"ד</w:t>
      </w:r>
    </w:p>
    <w:bookmarkEnd w:id="168"/>
    <w:bookmarkEnd w:id="171"/>
    <w:p w14:paraId="58C82284" w14:textId="77777777" w:rsidR="00086D76" w:rsidRPr="00527310" w:rsidRDefault="00086D76">
      <w:pPr>
        <w:bidi w:val="0"/>
        <w:rPr>
          <w:rFonts w:ascii="Calibri" w:hAnsi="Calibri"/>
          <w:b/>
          <w:bCs/>
        </w:rPr>
      </w:pPr>
      <w:r>
        <w:rPr>
          <w:rFonts w:ascii="David" w:hAnsi="David"/>
          <w:b/>
          <w:bCs/>
          <w:rtl/>
        </w:rPr>
        <w:br w:type="page"/>
      </w:r>
    </w:p>
    <w:p w14:paraId="10E0F4E7" w14:textId="77777777" w:rsidR="00B83DCF" w:rsidRPr="00DD6E47" w:rsidRDefault="00B83DCF" w:rsidP="00DD6E47">
      <w:pPr>
        <w:pStyle w:val="aff9"/>
        <w:spacing w:line="360" w:lineRule="auto"/>
        <w:ind w:left="0"/>
        <w:outlineLvl w:val="0"/>
        <w:rPr>
          <w:rFonts w:ascii="David" w:hAnsi="David"/>
          <w:b/>
          <w:bCs/>
          <w:rtl/>
        </w:rPr>
      </w:pPr>
      <w:r w:rsidRPr="00DD6E47">
        <w:rPr>
          <w:rFonts w:ascii="David" w:hAnsi="David" w:cs="David" w:hint="eastAsia"/>
          <w:b/>
          <w:bCs/>
          <w:rtl/>
          <w:lang w:eastAsia="en-US"/>
        </w:rPr>
        <w:t>נספח</w:t>
      </w:r>
      <w:r w:rsidRPr="00DD6E47">
        <w:rPr>
          <w:rFonts w:ascii="David" w:hAnsi="David" w:cs="David"/>
          <w:b/>
          <w:bCs/>
          <w:rtl/>
          <w:lang w:eastAsia="en-US"/>
        </w:rPr>
        <w:t xml:space="preserve"> </w:t>
      </w:r>
      <w:r w:rsidR="00845573">
        <w:rPr>
          <w:rFonts w:ascii="David" w:hAnsi="David" w:cs="David" w:hint="cs"/>
          <w:b/>
          <w:bCs/>
          <w:rtl/>
          <w:lang w:eastAsia="en-US"/>
        </w:rPr>
        <w:t>ג</w:t>
      </w:r>
      <w:r w:rsidRPr="00DD6E47">
        <w:rPr>
          <w:rFonts w:ascii="David" w:hAnsi="David" w:cs="David"/>
          <w:b/>
          <w:bCs/>
          <w:rtl/>
          <w:lang w:eastAsia="en-US"/>
        </w:rPr>
        <w:t>'</w:t>
      </w:r>
      <w:r w:rsidR="00845573">
        <w:rPr>
          <w:rFonts w:ascii="David" w:hAnsi="David" w:cs="David" w:hint="cs"/>
          <w:b/>
          <w:bCs/>
          <w:rtl/>
          <w:lang w:eastAsia="en-US"/>
        </w:rPr>
        <w:t xml:space="preserve"> </w:t>
      </w:r>
      <w:r w:rsidR="00845573" w:rsidRPr="00DD6E47">
        <w:rPr>
          <w:rFonts w:ascii="David" w:hAnsi="David" w:cs="David" w:hint="eastAsia"/>
          <w:rtl/>
          <w:lang w:eastAsia="en-US"/>
        </w:rPr>
        <w:t>הסכם</w:t>
      </w:r>
    </w:p>
    <w:p w14:paraId="211FF851" w14:textId="77777777" w:rsidR="000E3F74" w:rsidRPr="00CA6E12" w:rsidRDefault="000E3F74" w:rsidP="000E3F74">
      <w:pPr>
        <w:pStyle w:val="13"/>
        <w:keepNext w:val="0"/>
        <w:spacing w:before="120" w:after="120" w:line="276" w:lineRule="auto"/>
        <w:rPr>
          <w:rFonts w:cs="David"/>
          <w:u w:val="single"/>
          <w:rtl/>
        </w:rPr>
      </w:pPr>
      <w:bookmarkStart w:id="172" w:name="_Toc500504614"/>
      <w:r w:rsidRPr="00CA6E12">
        <w:rPr>
          <w:rFonts w:cs="David" w:hint="cs"/>
          <w:u w:val="single"/>
          <w:rtl/>
        </w:rPr>
        <w:t>הסכם למתן שירותים</w:t>
      </w:r>
      <w:bookmarkEnd w:id="172"/>
    </w:p>
    <w:p w14:paraId="62861051" w14:textId="77777777" w:rsidR="000E3F74" w:rsidRPr="00CA6E12" w:rsidRDefault="000E3F74" w:rsidP="000E3F74">
      <w:pPr>
        <w:widowControl w:val="0"/>
        <w:spacing w:line="276" w:lineRule="auto"/>
        <w:jc w:val="center"/>
        <w:rPr>
          <w:b/>
          <w:bCs/>
          <w:rtl/>
        </w:rPr>
      </w:pPr>
      <w:r w:rsidRPr="00CA6E12">
        <w:rPr>
          <w:b/>
          <w:bCs/>
          <w:rtl/>
        </w:rPr>
        <w:t>שנערך ונחתם ביום _____</w:t>
      </w:r>
      <w:r w:rsidRPr="00CA6E12">
        <w:rPr>
          <w:rFonts w:hint="cs"/>
          <w:b/>
          <w:bCs/>
          <w:rtl/>
        </w:rPr>
        <w:t xml:space="preserve"> בשנת _____</w:t>
      </w:r>
    </w:p>
    <w:p w14:paraId="4C2CEBE9" w14:textId="77777777" w:rsidR="000E3F74" w:rsidRPr="00CA6E12" w:rsidRDefault="000E3F74" w:rsidP="000E3F74">
      <w:pPr>
        <w:widowControl w:val="0"/>
        <w:spacing w:line="276" w:lineRule="auto"/>
        <w:jc w:val="center"/>
        <w:rPr>
          <w:rtl/>
        </w:rPr>
      </w:pPr>
      <w:r w:rsidRPr="00CA6E12">
        <w:rPr>
          <w:rtl/>
        </w:rPr>
        <w:t>בין:</w:t>
      </w:r>
    </w:p>
    <w:p w14:paraId="7263267A" w14:textId="77777777" w:rsidR="000E3F74" w:rsidRPr="00CA6E12" w:rsidRDefault="000E3F74" w:rsidP="000E3F74">
      <w:pPr>
        <w:widowControl w:val="0"/>
        <w:spacing w:line="276" w:lineRule="auto"/>
        <w:jc w:val="center"/>
        <w:rPr>
          <w:rtl/>
        </w:rPr>
      </w:pPr>
      <w:r w:rsidRPr="00CA6E12">
        <w:rPr>
          <w:rtl/>
        </w:rPr>
        <w:t>ממשלת ישראל בשם מדינת ישראל</w:t>
      </w:r>
    </w:p>
    <w:p w14:paraId="60C8188B" w14:textId="77777777" w:rsidR="000E3F74" w:rsidRPr="00CA6E12" w:rsidRDefault="000E3F74" w:rsidP="000E3F74">
      <w:pPr>
        <w:widowControl w:val="0"/>
        <w:spacing w:line="276" w:lineRule="auto"/>
        <w:jc w:val="center"/>
        <w:rPr>
          <w:rtl/>
        </w:rPr>
      </w:pPr>
      <w:r w:rsidRPr="00CA6E12">
        <w:rPr>
          <w:rtl/>
        </w:rPr>
        <w:t xml:space="preserve">המיוצגת על ידי </w:t>
      </w:r>
      <w:r w:rsidRPr="00CA6E12">
        <w:rPr>
          <w:rFonts w:hint="cs"/>
          <w:rtl/>
        </w:rPr>
        <w:t xml:space="preserve">המנהל הכללי והחשב של </w:t>
      </w:r>
      <w:r w:rsidRPr="00CA6E12">
        <w:rPr>
          <w:rtl/>
        </w:rPr>
        <w:t>משרד ה</w:t>
      </w:r>
      <w:r w:rsidRPr="00CA6E12">
        <w:rPr>
          <w:rFonts w:hint="cs"/>
          <w:rtl/>
        </w:rPr>
        <w:t>פנים</w:t>
      </w:r>
    </w:p>
    <w:p w14:paraId="77628102" w14:textId="77777777" w:rsidR="000E3F74" w:rsidRPr="00CA6E12" w:rsidRDefault="000E3F74" w:rsidP="000E3F74">
      <w:pPr>
        <w:widowControl w:val="0"/>
        <w:spacing w:line="276" w:lineRule="auto"/>
        <w:jc w:val="center"/>
        <w:rPr>
          <w:rtl/>
        </w:rPr>
      </w:pPr>
      <w:r w:rsidRPr="00CA6E12">
        <w:rPr>
          <w:rFonts w:hint="cs"/>
          <w:rtl/>
        </w:rPr>
        <w:t>כתובת: רחוב קפלן 2, ירושלים</w:t>
      </w:r>
    </w:p>
    <w:p w14:paraId="18FC14E0" w14:textId="77777777"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w:t>
      </w:r>
      <w:r w:rsidRPr="00CA6E12">
        <w:rPr>
          <w:b/>
          <w:bCs/>
          <w:rtl/>
        </w:rPr>
        <w:t>המשרד</w:t>
      </w:r>
      <w:r w:rsidRPr="00CA6E12">
        <w:rPr>
          <w:rFonts w:hint="cs"/>
          <w:b/>
          <w:bCs/>
          <w:rtl/>
        </w:rPr>
        <w:t>")</w:t>
      </w:r>
    </w:p>
    <w:p w14:paraId="19B9A5A0" w14:textId="77777777" w:rsidR="000E3F74" w:rsidRPr="00CA6E12" w:rsidRDefault="000E3F74" w:rsidP="000E3F74">
      <w:pPr>
        <w:widowControl w:val="0"/>
        <w:spacing w:line="276" w:lineRule="auto"/>
        <w:jc w:val="right"/>
        <w:rPr>
          <w:u w:val="single"/>
          <w:rtl/>
        </w:rPr>
      </w:pPr>
      <w:r w:rsidRPr="00CA6E12">
        <w:rPr>
          <w:u w:val="single"/>
          <w:rtl/>
        </w:rPr>
        <w:t>מצד אחד</w:t>
      </w:r>
    </w:p>
    <w:p w14:paraId="0213B336" w14:textId="77777777" w:rsidR="000E3F74" w:rsidRPr="00CA6E12" w:rsidRDefault="000E3F74" w:rsidP="000E3F74">
      <w:pPr>
        <w:widowControl w:val="0"/>
        <w:spacing w:line="276" w:lineRule="auto"/>
        <w:jc w:val="center"/>
        <w:rPr>
          <w:rtl/>
        </w:rPr>
      </w:pPr>
      <w:r w:rsidRPr="00CA6E12">
        <w:rPr>
          <w:rtl/>
        </w:rPr>
        <w:t>לבין:</w:t>
      </w:r>
    </w:p>
    <w:p w14:paraId="48CEC80D" w14:textId="77777777" w:rsidR="000E3F74" w:rsidRPr="00CA6E12" w:rsidRDefault="000E3F74" w:rsidP="000E3F74">
      <w:pPr>
        <w:widowControl w:val="0"/>
        <w:spacing w:line="276" w:lineRule="auto"/>
        <w:jc w:val="center"/>
        <w:rPr>
          <w:rtl/>
        </w:rPr>
      </w:pPr>
      <w:r w:rsidRPr="00CA6E12">
        <w:rPr>
          <w:rFonts w:hint="cs"/>
          <w:rtl/>
        </w:rPr>
        <w:t>שם : _______________________</w:t>
      </w:r>
    </w:p>
    <w:p w14:paraId="3FDD85B9" w14:textId="77777777" w:rsidR="000E3F74" w:rsidRPr="00CA6E12" w:rsidRDefault="000E3F74" w:rsidP="000E3F74">
      <w:pPr>
        <w:widowControl w:val="0"/>
        <w:spacing w:line="276" w:lineRule="auto"/>
        <w:jc w:val="center"/>
        <w:rPr>
          <w:b/>
          <w:bCs/>
          <w:u w:val="single"/>
          <w:rtl/>
        </w:rPr>
      </w:pPr>
      <w:r w:rsidRPr="00CA6E12">
        <w:rPr>
          <w:rtl/>
        </w:rPr>
        <w:t>כתובת:</w:t>
      </w:r>
      <w:r w:rsidRPr="00CA6E12">
        <w:rPr>
          <w:rFonts w:hint="cs"/>
          <w:rtl/>
        </w:rPr>
        <w:t xml:space="preserve"> </w:t>
      </w:r>
      <w:r w:rsidRPr="00CA6E12">
        <w:rPr>
          <w:rFonts w:hint="cs"/>
          <w:b/>
          <w:bCs/>
          <w:u w:val="single"/>
          <w:rtl/>
        </w:rPr>
        <w:t>________________</w:t>
      </w:r>
    </w:p>
    <w:p w14:paraId="305FE35F" w14:textId="77777777" w:rsidR="000E3F74" w:rsidRPr="00CA6E12" w:rsidRDefault="000E3F74" w:rsidP="000E3F74">
      <w:pPr>
        <w:widowControl w:val="0"/>
        <w:spacing w:before="120" w:line="276" w:lineRule="auto"/>
        <w:jc w:val="center"/>
        <w:rPr>
          <w:b/>
          <w:bCs/>
          <w:u w:val="single"/>
          <w:rtl/>
        </w:rPr>
      </w:pPr>
      <w:r w:rsidRPr="00CA6E12">
        <w:rPr>
          <w:rtl/>
        </w:rPr>
        <w:t xml:space="preserve">מס' רישום (עוסק מורשה,  תאגיד, תעודת זהות): </w:t>
      </w:r>
      <w:r w:rsidRPr="00CA6E12">
        <w:rPr>
          <w:rFonts w:hint="cs"/>
          <w:b/>
          <w:bCs/>
          <w:u w:val="single"/>
          <w:rtl/>
        </w:rPr>
        <w:t>_____________</w:t>
      </w:r>
    </w:p>
    <w:p w14:paraId="69A29331" w14:textId="77777777" w:rsidR="000E3F74" w:rsidRPr="00CA6E12" w:rsidRDefault="000E3F74" w:rsidP="000E3F74">
      <w:pPr>
        <w:widowControl w:val="0"/>
        <w:spacing w:before="120" w:line="276" w:lineRule="auto"/>
        <w:jc w:val="center"/>
        <w:rPr>
          <w:b/>
          <w:bCs/>
          <w:u w:val="single"/>
          <w:rtl/>
        </w:rPr>
      </w:pPr>
      <w:r w:rsidRPr="00CA6E12">
        <w:rPr>
          <w:rtl/>
        </w:rPr>
        <w:t xml:space="preserve">אצל רשם: </w:t>
      </w:r>
      <w:r w:rsidRPr="00CA6E12">
        <w:rPr>
          <w:rFonts w:hint="cs"/>
          <w:b/>
          <w:bCs/>
          <w:u w:val="single"/>
          <w:rtl/>
        </w:rPr>
        <w:t>_________________</w:t>
      </w:r>
    </w:p>
    <w:p w14:paraId="1CF5BD48" w14:textId="77777777" w:rsidR="000E3F74" w:rsidRPr="00CA6E12" w:rsidRDefault="000E3F74" w:rsidP="000E3F74">
      <w:pPr>
        <w:widowControl w:val="0"/>
        <w:spacing w:before="120" w:line="276" w:lineRule="auto"/>
        <w:jc w:val="center"/>
        <w:rPr>
          <w:rtl/>
        </w:rPr>
      </w:pPr>
      <w:r w:rsidRPr="00CA6E12">
        <w:rPr>
          <w:rFonts w:hint="cs"/>
          <w:rtl/>
        </w:rPr>
        <w:t xml:space="preserve">באמצעות </w:t>
      </w:r>
      <w:r w:rsidRPr="00CA6E12">
        <w:rPr>
          <w:rFonts w:hint="cs"/>
          <w:b/>
          <w:bCs/>
          <w:u w:val="single"/>
          <w:rtl/>
        </w:rPr>
        <w:t>______</w:t>
      </w:r>
      <w:r w:rsidRPr="00CA6E12">
        <w:rPr>
          <w:rFonts w:hint="cs"/>
          <w:rtl/>
        </w:rPr>
        <w:t xml:space="preserve"> נושא ת.ז. </w:t>
      </w:r>
      <w:r w:rsidRPr="00CA6E12">
        <w:rPr>
          <w:rFonts w:hint="cs"/>
          <w:b/>
          <w:bCs/>
          <w:u w:val="single"/>
          <w:rtl/>
        </w:rPr>
        <w:t>__________</w:t>
      </w:r>
      <w:r w:rsidRPr="00CA6E12">
        <w:rPr>
          <w:rFonts w:hint="cs"/>
          <w:rtl/>
        </w:rPr>
        <w:t xml:space="preserve"> ו- ________ נושא ת.ז. _____________ המוסמכים לחתום בשמו</w:t>
      </w:r>
    </w:p>
    <w:p w14:paraId="1A6B3E03" w14:textId="77777777"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"נותן השירותים")</w:t>
      </w:r>
    </w:p>
    <w:p w14:paraId="1F36BE2D" w14:textId="77777777" w:rsidR="000E3F74" w:rsidRPr="00CA6E12" w:rsidRDefault="000E3F74" w:rsidP="000E3F74">
      <w:pPr>
        <w:widowControl w:val="0"/>
        <w:spacing w:line="276" w:lineRule="auto"/>
        <w:jc w:val="right"/>
        <w:rPr>
          <w:u w:val="single"/>
          <w:rtl/>
        </w:rPr>
      </w:pPr>
      <w:r w:rsidRPr="00CA6E12">
        <w:rPr>
          <w:u w:val="single"/>
          <w:rtl/>
        </w:rPr>
        <w:t>מצד שני</w:t>
      </w:r>
    </w:p>
    <w:p w14:paraId="122A89F6" w14:textId="77777777" w:rsidR="000E3F74" w:rsidRPr="00CA6E12" w:rsidRDefault="000E3F74" w:rsidP="000E3F74">
      <w:pPr>
        <w:widowControl w:val="0"/>
        <w:spacing w:line="276" w:lineRule="auto"/>
        <w:jc w:val="center"/>
        <w:rPr>
          <w:u w:val="single"/>
          <w:rtl/>
        </w:rPr>
      </w:pPr>
      <w:r w:rsidRPr="00CA6E12">
        <w:rPr>
          <w:u w:val="single"/>
          <w:rtl/>
        </w:rPr>
        <w:t>מבוא</w:t>
      </w:r>
    </w:p>
    <w:p w14:paraId="04FB4C08" w14:textId="77777777" w:rsidR="000E3F74" w:rsidRPr="00CA6E12" w:rsidRDefault="000E3F74" w:rsidP="000E3F74">
      <w:pPr>
        <w:widowControl w:val="0"/>
        <w:spacing w:line="276" w:lineRule="auto"/>
        <w:jc w:val="center"/>
        <w:rPr>
          <w:u w:val="single"/>
          <w:rtl/>
        </w:rPr>
      </w:pPr>
    </w:p>
    <w:p w14:paraId="37A08215" w14:textId="42867DE3" w:rsidR="000E3F74" w:rsidRPr="00CA6E12" w:rsidRDefault="000E3F74" w:rsidP="00C250AA">
      <w:pPr>
        <w:widowControl w:val="0"/>
        <w:spacing w:before="120" w:line="276" w:lineRule="auto"/>
        <w:ind w:left="750" w:hanging="750"/>
        <w:jc w:val="both"/>
        <w:rPr>
          <w:b/>
          <w:bCs/>
          <w:rtl/>
        </w:rPr>
      </w:pPr>
      <w:r w:rsidRPr="004E486D">
        <w:rPr>
          <w:rFonts w:hint="cs"/>
          <w:b/>
          <w:bCs/>
          <w:rtl/>
        </w:rPr>
        <w:t>הואיל</w:t>
      </w:r>
      <w:r w:rsidRPr="00CA6E12">
        <w:rPr>
          <w:rFonts w:hint="cs"/>
          <w:rtl/>
        </w:rPr>
        <w:tab/>
        <w:t xml:space="preserve">והמשרד פרסם מכרז </w:t>
      </w:r>
      <w:r w:rsidRPr="00CA6E12">
        <w:rPr>
          <w:rtl/>
        </w:rPr>
        <w:t>–</w:t>
      </w:r>
      <w:r w:rsidRPr="00CA6E12">
        <w:rPr>
          <w:rFonts w:hint="cs"/>
          <w:rtl/>
        </w:rPr>
        <w:t xml:space="preserve"> </w:t>
      </w:r>
      <w:r w:rsidRPr="00CA6E12">
        <w:rPr>
          <w:rFonts w:hint="cs"/>
          <w:b/>
          <w:bCs/>
          <w:rtl/>
        </w:rPr>
        <w:t xml:space="preserve">מכרז מס' </w:t>
      </w:r>
      <w:r w:rsidR="00B6320F">
        <w:rPr>
          <w:rFonts w:hint="cs"/>
          <w:b/>
          <w:bCs/>
          <w:rtl/>
        </w:rPr>
        <w:t>13/2022</w:t>
      </w:r>
      <w:r w:rsidRPr="00CA6E12">
        <w:rPr>
          <w:rFonts w:hint="cs"/>
          <w:b/>
          <w:bCs/>
          <w:sz w:val="22"/>
          <w:szCs w:val="22"/>
          <w:rtl/>
        </w:rPr>
        <w:t xml:space="preserve"> </w:t>
      </w:r>
      <w:r w:rsidR="00620AC1">
        <w:rPr>
          <w:rFonts w:hint="cs"/>
          <w:rtl/>
        </w:rPr>
        <w:t>למתן שירותי איסוף, ריענון, כביסה ואריזה של כ-80,000 שמיכות צמר והחזרתם</w:t>
      </w:r>
      <w:r w:rsidR="00412E2A">
        <w:rPr>
          <w:rFonts w:hint="cs"/>
          <w:rtl/>
        </w:rPr>
        <w:t xml:space="preserve"> </w:t>
      </w:r>
      <w:r w:rsidRPr="00CA6E12">
        <w:rPr>
          <w:rFonts w:hint="cs"/>
          <w:b/>
          <w:bCs/>
          <w:rtl/>
        </w:rPr>
        <w:t xml:space="preserve">(להלן: "המכרז"). </w:t>
      </w:r>
    </w:p>
    <w:p w14:paraId="23AB3BCB" w14:textId="77777777" w:rsidR="000E3F74" w:rsidRPr="00CA6E12" w:rsidRDefault="000E3F74" w:rsidP="000E3F74">
      <w:pPr>
        <w:widowControl w:val="0"/>
        <w:spacing w:before="120" w:line="276" w:lineRule="auto"/>
        <w:ind w:left="720"/>
        <w:jc w:val="both"/>
        <w:rPr>
          <w:rtl/>
        </w:rPr>
      </w:pPr>
      <w:r w:rsidRPr="00CA6E12">
        <w:rPr>
          <w:rFonts w:hint="cs"/>
          <w:rtl/>
        </w:rPr>
        <w:t xml:space="preserve">העתק של המכרז </w:t>
      </w:r>
      <w:r w:rsidRPr="00CA6E12">
        <w:rPr>
          <w:rtl/>
        </w:rPr>
        <w:t xml:space="preserve">מצ"ב </w:t>
      </w:r>
      <w:r w:rsidRPr="00CA6E12">
        <w:rPr>
          <w:b/>
          <w:bCs/>
          <w:rtl/>
        </w:rPr>
        <w:t xml:space="preserve">כנספח </w:t>
      </w:r>
      <w:r w:rsidRPr="00CA6E12">
        <w:rPr>
          <w:rFonts w:hint="cs"/>
          <w:b/>
          <w:bCs/>
          <w:rtl/>
        </w:rPr>
        <w:t>א'</w:t>
      </w:r>
      <w:r w:rsidRPr="00CA6E12">
        <w:rPr>
          <w:rtl/>
        </w:rPr>
        <w:t xml:space="preserve"> להסכם זה</w:t>
      </w:r>
      <w:r w:rsidRPr="00CA6E12">
        <w:rPr>
          <w:rFonts w:hint="cs"/>
          <w:rtl/>
        </w:rPr>
        <w:t xml:space="preserve"> ומהווה חלק בלתי נפרד מהסכם זה. </w:t>
      </w:r>
    </w:p>
    <w:p w14:paraId="7B219E41" w14:textId="77777777" w:rsidR="000E3F74" w:rsidRPr="00CA6E12" w:rsidRDefault="000E3F74" w:rsidP="000E3F74">
      <w:pPr>
        <w:widowControl w:val="0"/>
        <w:spacing w:before="120" w:line="276" w:lineRule="auto"/>
        <w:jc w:val="both"/>
        <w:rPr>
          <w:rtl/>
        </w:rPr>
      </w:pPr>
    </w:p>
    <w:p w14:paraId="53C116B4"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ab/>
      </w:r>
      <w:r w:rsidRPr="00CA6E12">
        <w:rPr>
          <w:rFonts w:hint="cs"/>
          <w:rtl/>
        </w:rPr>
        <w:t>ונותן השירותים</w:t>
      </w:r>
      <w:r w:rsidRPr="00CA6E12">
        <w:rPr>
          <w:rtl/>
        </w:rPr>
        <w:t xml:space="preserve"> זכה במכרז שפורסם בעניין הסכם זה בהתאם להחלטת ועדת המכרזים של המשרד </w:t>
      </w:r>
      <w:r w:rsidRPr="00CA6E12">
        <w:rPr>
          <w:rFonts w:hint="cs"/>
          <w:b/>
          <w:bCs/>
          <w:rtl/>
        </w:rPr>
        <w:t xml:space="preserve">מיום __________ </w:t>
      </w:r>
      <w:r w:rsidRPr="00CA6E12">
        <w:rPr>
          <w:rtl/>
        </w:rPr>
        <w:t xml:space="preserve">והתחייב לפעול וליתן את השירותים </w:t>
      </w:r>
      <w:r w:rsidRPr="00CA6E12">
        <w:rPr>
          <w:rFonts w:hint="cs"/>
          <w:rtl/>
        </w:rPr>
        <w:t>שפורטו</w:t>
      </w:r>
      <w:r w:rsidRPr="00CA6E12">
        <w:rPr>
          <w:rtl/>
        </w:rPr>
        <w:t xml:space="preserve"> המכרז </w:t>
      </w:r>
      <w:r w:rsidRPr="00CA6E12">
        <w:rPr>
          <w:rFonts w:hint="cs"/>
          <w:rtl/>
        </w:rPr>
        <w:t>ו</w:t>
      </w:r>
      <w:r w:rsidRPr="00CA6E12">
        <w:rPr>
          <w:rtl/>
        </w:rPr>
        <w:t>בהתאם להוראות המכרז, הצעתו על כל נספחיה והצהרותיו</w:t>
      </w:r>
      <w:r w:rsidRPr="00CA6E12">
        <w:rPr>
          <w:rFonts w:hint="cs"/>
          <w:rtl/>
        </w:rPr>
        <w:t xml:space="preserve">. </w:t>
      </w:r>
    </w:p>
    <w:p w14:paraId="3190D13B" w14:textId="77777777" w:rsidR="000E3F74" w:rsidRPr="00CA6E12" w:rsidRDefault="000E3F74" w:rsidP="000E3F74">
      <w:pPr>
        <w:widowControl w:val="0"/>
        <w:spacing w:before="120" w:line="276" w:lineRule="auto"/>
        <w:ind w:left="720"/>
        <w:jc w:val="both"/>
        <w:rPr>
          <w:rtl/>
        </w:rPr>
      </w:pPr>
      <w:r w:rsidRPr="00CA6E12">
        <w:rPr>
          <w:rFonts w:hint="cs"/>
          <w:rtl/>
        </w:rPr>
        <w:t>העתק של הצעת נותן השירותים למכרז על נספחיה מצ"ב</w:t>
      </w:r>
      <w:r w:rsidRPr="00CA6E12">
        <w:rPr>
          <w:rtl/>
        </w:rPr>
        <w:t xml:space="preserve"> </w:t>
      </w:r>
      <w:r w:rsidRPr="00CA6E12">
        <w:rPr>
          <w:b/>
          <w:bCs/>
          <w:rtl/>
        </w:rPr>
        <w:t xml:space="preserve">כנספח </w:t>
      </w:r>
      <w:r w:rsidRPr="00CA6E12">
        <w:rPr>
          <w:rFonts w:hint="cs"/>
          <w:b/>
          <w:bCs/>
          <w:rtl/>
        </w:rPr>
        <w:t>ב'</w:t>
      </w:r>
      <w:r w:rsidRPr="00CA6E12">
        <w:rPr>
          <w:rtl/>
        </w:rPr>
        <w:t xml:space="preserve"> להסכם זה ומהווה חלק בלתי נפרד מהסכם זה (</w:t>
      </w:r>
      <w:r w:rsidRPr="00CA6E12">
        <w:rPr>
          <w:b/>
          <w:bCs/>
          <w:rtl/>
        </w:rPr>
        <w:t>להלן: "ההצעה"</w:t>
      </w:r>
      <w:r w:rsidRPr="00CA6E12">
        <w:rPr>
          <w:rtl/>
        </w:rPr>
        <w:t xml:space="preserve">); </w:t>
      </w:r>
    </w:p>
    <w:p w14:paraId="1BB7961C" w14:textId="77777777" w:rsidR="000E3F74" w:rsidRPr="00CA6E12" w:rsidRDefault="000E3F74" w:rsidP="000E3F74">
      <w:pPr>
        <w:widowControl w:val="0"/>
        <w:spacing w:before="120" w:line="276" w:lineRule="auto"/>
        <w:jc w:val="both"/>
        <w:rPr>
          <w:rtl/>
        </w:rPr>
      </w:pPr>
    </w:p>
    <w:p w14:paraId="6D066332"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והצדדים מעוניינים כי </w:t>
      </w:r>
      <w:r w:rsidRPr="00CA6E12">
        <w:rPr>
          <w:rFonts w:hint="cs"/>
          <w:rtl/>
        </w:rPr>
        <w:t xml:space="preserve">נותן השירותים </w:t>
      </w:r>
      <w:r w:rsidRPr="00CA6E12">
        <w:rPr>
          <w:rtl/>
        </w:rPr>
        <w:t>יבצע עבור המשרד את השירותים המפורטים במכרז, בהצעה  בהסכם</w:t>
      </w:r>
      <w:r w:rsidRPr="00CA6E12">
        <w:rPr>
          <w:rFonts w:hint="cs"/>
          <w:rtl/>
        </w:rPr>
        <w:t xml:space="preserve"> זה</w:t>
      </w:r>
      <w:r w:rsidRPr="00CA6E12">
        <w:rPr>
          <w:rtl/>
        </w:rPr>
        <w:t xml:space="preserve"> באופן, במועדים ובתנאים הכל כמפורט </w:t>
      </w:r>
      <w:r w:rsidRPr="00CA6E12">
        <w:rPr>
          <w:rFonts w:hint="cs"/>
          <w:rtl/>
        </w:rPr>
        <w:t xml:space="preserve">בהסכם </w:t>
      </w:r>
      <w:r w:rsidRPr="00CA6E12">
        <w:rPr>
          <w:rtl/>
        </w:rPr>
        <w:t>זה</w:t>
      </w:r>
      <w:r w:rsidRPr="00CA6E12">
        <w:rPr>
          <w:rFonts w:hint="cs"/>
          <w:rtl/>
        </w:rPr>
        <w:t xml:space="preserve"> לרבות </w:t>
      </w:r>
      <w:r w:rsidRPr="00CA6E12">
        <w:rPr>
          <w:rtl/>
        </w:rPr>
        <w:t xml:space="preserve"> במכרז ובהצעה</w:t>
      </w:r>
      <w:r w:rsidRPr="00CA6E12">
        <w:rPr>
          <w:rFonts w:hint="cs"/>
          <w:rtl/>
        </w:rPr>
        <w:t xml:space="preserve"> </w:t>
      </w:r>
      <w:r w:rsidRPr="00CA6E12">
        <w:rPr>
          <w:rFonts w:hint="cs"/>
          <w:b/>
          <w:bCs/>
          <w:rtl/>
        </w:rPr>
        <w:t>(להלן: "השירותים")</w:t>
      </w:r>
      <w:r w:rsidRPr="00CA6E12">
        <w:rPr>
          <w:rtl/>
        </w:rPr>
        <w:t>;</w:t>
      </w:r>
    </w:p>
    <w:p w14:paraId="291869C1" w14:textId="77777777" w:rsidR="000E3F74" w:rsidRPr="00CA6E12" w:rsidRDefault="000E3F74" w:rsidP="000E3F74">
      <w:pPr>
        <w:widowControl w:val="0"/>
        <w:spacing w:line="276" w:lineRule="auto"/>
        <w:jc w:val="both"/>
      </w:pPr>
    </w:p>
    <w:p w14:paraId="289DDCDE" w14:textId="77777777"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w:t>
      </w:r>
      <w:r>
        <w:rPr>
          <w:rFonts w:hint="cs"/>
          <w:rtl/>
        </w:rPr>
        <w:t xml:space="preserve"> </w:t>
      </w:r>
      <w:r w:rsidRPr="00CA6E12">
        <w:rPr>
          <w:rtl/>
        </w:rPr>
        <w:t>והצדדים מסכימים כי התקשרות זו תהיה על בסיס קבלני ולא תיצור יחסי עובד מעביד</w:t>
      </w:r>
      <w:r w:rsidRPr="00CA6E12">
        <w:rPr>
          <w:rFonts w:hint="cs"/>
          <w:rtl/>
        </w:rPr>
        <w:t xml:space="preserve"> </w:t>
      </w:r>
      <w:r w:rsidRPr="00CA6E12">
        <w:rPr>
          <w:rtl/>
        </w:rPr>
        <w:t xml:space="preserve">בין המשרד לבין </w:t>
      </w:r>
      <w:r w:rsidRPr="00CA6E12">
        <w:rPr>
          <w:rFonts w:hint="cs"/>
          <w:rtl/>
        </w:rPr>
        <w:t>נותן השירותים</w:t>
      </w:r>
      <w:r w:rsidRPr="00CA6E12">
        <w:rPr>
          <w:rtl/>
        </w:rPr>
        <w:t>, וזאת בהתחשב בתנאי ההתקשרות שאינם הולמים התקשרות במסגרת יחסי עובד מעביד;</w:t>
      </w:r>
    </w:p>
    <w:p w14:paraId="4B2EFCA0" w14:textId="77777777" w:rsidR="000E3F74" w:rsidRPr="00CA6E12" w:rsidRDefault="000E3F74" w:rsidP="000E3F74">
      <w:pPr>
        <w:widowControl w:val="0"/>
        <w:spacing w:before="120" w:line="276" w:lineRule="auto"/>
        <w:jc w:val="both"/>
        <w:rPr>
          <w:rFonts w:eastAsia="MS Mincho"/>
        </w:rPr>
      </w:pPr>
      <w:r w:rsidRPr="004E486D">
        <w:rPr>
          <w:rFonts w:eastAsia="MS Mincho" w:hint="cs"/>
          <w:b/>
          <w:bCs/>
          <w:rtl/>
        </w:rPr>
        <w:t>והואיל</w:t>
      </w:r>
      <w:r w:rsidRPr="00CA6E12">
        <w:rPr>
          <w:rFonts w:eastAsia="MS Mincho" w:hint="cs"/>
          <w:rtl/>
        </w:rPr>
        <w:t xml:space="preserve">   והתחייבות המשרד על פי הסכם זה מתוקצבת בתקנה __________  של תקציב המשרד</w:t>
      </w:r>
      <w:r w:rsidRPr="00CA6E12">
        <w:rPr>
          <w:rFonts w:eastAsia="MS Mincho"/>
        </w:rPr>
        <w:t>;</w:t>
      </w:r>
    </w:p>
    <w:p w14:paraId="649E6701" w14:textId="77777777" w:rsidR="000E3F74" w:rsidRPr="00CA6E12" w:rsidRDefault="000E3F74" w:rsidP="000E3F74">
      <w:pPr>
        <w:widowControl w:val="0"/>
        <w:spacing w:line="276" w:lineRule="auto"/>
        <w:jc w:val="both"/>
        <w:rPr>
          <w:rtl/>
        </w:rPr>
      </w:pPr>
    </w:p>
    <w:p w14:paraId="2BE28C3F" w14:textId="77777777" w:rsidR="000E3F74" w:rsidRPr="00CA6E12" w:rsidRDefault="000E3F74" w:rsidP="000E3F74">
      <w:pPr>
        <w:pageBreakBefore/>
        <w:widowControl w:val="0"/>
        <w:spacing w:line="276" w:lineRule="auto"/>
        <w:jc w:val="center"/>
        <w:rPr>
          <w:b/>
          <w:bCs/>
          <w:sz w:val="28"/>
          <w:szCs w:val="28"/>
          <w:rtl/>
        </w:rPr>
      </w:pPr>
      <w:r w:rsidRPr="00CA6E12">
        <w:rPr>
          <w:b/>
          <w:bCs/>
          <w:sz w:val="28"/>
          <w:szCs w:val="28"/>
          <w:rtl/>
        </w:rPr>
        <w:t>על כן מוסכם בין הצדדים כדלקמן</w:t>
      </w:r>
    </w:p>
    <w:p w14:paraId="2D2B2288" w14:textId="77777777" w:rsidR="000E3F74" w:rsidRPr="00CA6E12" w:rsidRDefault="000E3F74" w:rsidP="000E3F74">
      <w:pPr>
        <w:widowControl w:val="0"/>
        <w:spacing w:line="276" w:lineRule="auto"/>
        <w:jc w:val="both"/>
        <w:rPr>
          <w:b/>
          <w:bCs/>
          <w:rtl/>
        </w:rPr>
      </w:pPr>
    </w:p>
    <w:p w14:paraId="6AD8867B" w14:textId="77777777" w:rsidR="000E3F74" w:rsidRPr="00CA6E12" w:rsidRDefault="000E3F74" w:rsidP="00AF5332">
      <w:pPr>
        <w:widowControl w:val="0"/>
        <w:numPr>
          <w:ilvl w:val="0"/>
          <w:numId w:val="25"/>
        </w:numPr>
        <w:spacing w:before="120" w:line="276" w:lineRule="auto"/>
        <w:jc w:val="both"/>
        <w:rPr>
          <w:b/>
          <w:bCs/>
          <w:u w:val="single"/>
          <w:rtl/>
        </w:rPr>
      </w:pPr>
      <w:r w:rsidRPr="00CA6E12">
        <w:rPr>
          <w:b/>
          <w:bCs/>
          <w:u w:val="single"/>
          <w:rtl/>
        </w:rPr>
        <w:t>המב</w:t>
      </w:r>
      <w:r w:rsidRPr="00CA6E12">
        <w:rPr>
          <w:rFonts w:hint="cs"/>
          <w:b/>
          <w:bCs/>
          <w:u w:val="single"/>
          <w:rtl/>
        </w:rPr>
        <w:t xml:space="preserve">וא והסכם זה </w:t>
      </w:r>
    </w:p>
    <w:p w14:paraId="0FAC1D0A" w14:textId="77777777" w:rsidR="000E3F74" w:rsidRPr="00CA6E12" w:rsidRDefault="000E3F74" w:rsidP="00AF5332">
      <w:pPr>
        <w:widowControl w:val="0"/>
        <w:numPr>
          <w:ilvl w:val="1"/>
          <w:numId w:val="25"/>
        </w:numPr>
        <w:spacing w:before="120" w:line="276" w:lineRule="auto"/>
        <w:jc w:val="both"/>
        <w:rPr>
          <w:rtl/>
        </w:rPr>
      </w:pPr>
      <w:r w:rsidRPr="00CA6E12">
        <w:rPr>
          <w:rtl/>
        </w:rPr>
        <w:t>המבוא להסכם זה מהווה חלק בלתי נפרד ממנו.</w:t>
      </w:r>
      <w:r w:rsidRPr="00CA6E12">
        <w:rPr>
          <w:rFonts w:hint="cs"/>
          <w:rtl/>
        </w:rPr>
        <w:t xml:space="preserve"> </w:t>
      </w:r>
      <w:r w:rsidRPr="00CA6E12">
        <w:rPr>
          <w:rtl/>
        </w:rPr>
        <w:t>כותרות הסעיפים ל</w:t>
      </w:r>
      <w:r w:rsidRPr="00CA6E12">
        <w:rPr>
          <w:rFonts w:hint="cs"/>
          <w:rtl/>
        </w:rPr>
        <w:t>הסכם</w:t>
      </w:r>
      <w:r w:rsidRPr="00CA6E12">
        <w:rPr>
          <w:rtl/>
        </w:rPr>
        <w:t xml:space="preserve"> זה ניתנות לשם התמצאות והן לא תשמשנה לפרשנות </w:t>
      </w:r>
      <w:r w:rsidRPr="00CA6E12">
        <w:rPr>
          <w:rFonts w:hint="cs"/>
          <w:rtl/>
        </w:rPr>
        <w:t>הסכם</w:t>
      </w:r>
      <w:r w:rsidRPr="00CA6E12">
        <w:rPr>
          <w:rtl/>
        </w:rPr>
        <w:t xml:space="preserve"> ז</w:t>
      </w:r>
      <w:r w:rsidRPr="00CA6E12">
        <w:rPr>
          <w:rFonts w:hint="cs"/>
          <w:rtl/>
        </w:rPr>
        <w:t>ה</w:t>
      </w:r>
      <w:r w:rsidRPr="00CA6E12">
        <w:rPr>
          <w:rtl/>
        </w:rPr>
        <w:t>.</w:t>
      </w:r>
    </w:p>
    <w:p w14:paraId="58E2C1F4" w14:textId="77777777" w:rsidR="000E3F74" w:rsidRPr="00CA6E12" w:rsidRDefault="000E3F74" w:rsidP="00AF5332">
      <w:pPr>
        <w:widowControl w:val="0"/>
        <w:numPr>
          <w:ilvl w:val="1"/>
          <w:numId w:val="25"/>
        </w:numPr>
        <w:spacing w:before="120" w:line="276" w:lineRule="auto"/>
        <w:jc w:val="both"/>
        <w:rPr>
          <w:rtl/>
        </w:rPr>
      </w:pPr>
      <w:r w:rsidRPr="00CA6E12">
        <w:rPr>
          <w:rFonts w:hint="cs"/>
          <w:rtl/>
        </w:rPr>
        <w:t>הסכם</w:t>
      </w:r>
      <w:r w:rsidRPr="00CA6E12">
        <w:rPr>
          <w:rtl/>
        </w:rPr>
        <w:t xml:space="preserve"> ז</w:t>
      </w:r>
      <w:r w:rsidRPr="00CA6E12">
        <w:rPr>
          <w:rFonts w:hint="cs"/>
          <w:rtl/>
        </w:rPr>
        <w:t>ה</w:t>
      </w:r>
      <w:r w:rsidRPr="00CA6E12">
        <w:rPr>
          <w:rtl/>
        </w:rPr>
        <w:t xml:space="preserve"> מהווה חלק בלתי נפרד מ</w:t>
      </w:r>
      <w:r w:rsidRPr="00CA6E12">
        <w:rPr>
          <w:rFonts w:hint="cs"/>
          <w:rtl/>
        </w:rPr>
        <w:t xml:space="preserve">המכרז </w:t>
      </w:r>
      <w:r w:rsidRPr="00CA6E12">
        <w:rPr>
          <w:rtl/>
        </w:rPr>
        <w:t xml:space="preserve">ויקרא כיחידה אחת עימו. </w:t>
      </w:r>
    </w:p>
    <w:p w14:paraId="0E3785C2" w14:textId="77777777" w:rsidR="000E3F74" w:rsidRPr="00CA6E12" w:rsidRDefault="000E3F74" w:rsidP="00AF5332">
      <w:pPr>
        <w:widowControl w:val="0"/>
        <w:numPr>
          <w:ilvl w:val="1"/>
          <w:numId w:val="25"/>
        </w:numPr>
        <w:spacing w:before="120" w:line="276" w:lineRule="auto"/>
        <w:jc w:val="both"/>
        <w:rPr>
          <w:rtl/>
        </w:rPr>
      </w:pPr>
      <w:r w:rsidRPr="00CA6E12">
        <w:rPr>
          <w:rtl/>
        </w:rPr>
        <w:t>ב</w:t>
      </w:r>
      <w:r w:rsidRPr="00CA6E12">
        <w:rPr>
          <w:rFonts w:hint="cs"/>
          <w:rtl/>
        </w:rPr>
        <w:t>הסכם</w:t>
      </w:r>
      <w:r w:rsidRPr="00CA6E12">
        <w:rPr>
          <w:rtl/>
        </w:rPr>
        <w:t xml:space="preserve"> ז</w:t>
      </w:r>
      <w:r w:rsidRPr="00CA6E12">
        <w:rPr>
          <w:rFonts w:hint="cs"/>
          <w:rtl/>
        </w:rPr>
        <w:t>ה</w:t>
      </w:r>
      <w:r w:rsidRPr="00CA6E12">
        <w:rPr>
          <w:rtl/>
        </w:rPr>
        <w:t xml:space="preserve"> יהיו למונחים המפורטים בו את הפרוש והמשמעות המוקנים להם </w:t>
      </w:r>
      <w:r w:rsidRPr="00CA6E12">
        <w:rPr>
          <w:rFonts w:hint="cs"/>
          <w:rtl/>
        </w:rPr>
        <w:t>במכרז</w:t>
      </w:r>
      <w:r w:rsidRPr="00CA6E12">
        <w:rPr>
          <w:rtl/>
        </w:rPr>
        <w:t xml:space="preserve">. </w:t>
      </w:r>
    </w:p>
    <w:p w14:paraId="03132E55" w14:textId="77777777" w:rsidR="000E3F74" w:rsidRPr="00CA6E12" w:rsidRDefault="000E3F74" w:rsidP="00AF5332">
      <w:pPr>
        <w:widowControl w:val="0"/>
        <w:numPr>
          <w:ilvl w:val="1"/>
          <w:numId w:val="25"/>
        </w:numPr>
        <w:spacing w:before="120" w:line="276" w:lineRule="auto"/>
        <w:jc w:val="both"/>
        <w:rPr>
          <w:rtl/>
        </w:rPr>
      </w:pPr>
      <w:r w:rsidRPr="00CA6E12">
        <w:rPr>
          <w:rtl/>
        </w:rPr>
        <w:t>הוראות ה</w:t>
      </w:r>
      <w:r w:rsidRPr="00CA6E12">
        <w:rPr>
          <w:rFonts w:hint="cs"/>
          <w:rtl/>
        </w:rPr>
        <w:t>סכם זה</w:t>
      </w:r>
      <w:r w:rsidRPr="00CA6E12">
        <w:rPr>
          <w:rtl/>
        </w:rPr>
        <w:t xml:space="preserve"> באות </w:t>
      </w:r>
      <w:r w:rsidRPr="00CA6E12">
        <w:rPr>
          <w:b/>
          <w:bCs/>
          <w:u w:val="single"/>
          <w:rtl/>
        </w:rPr>
        <w:t xml:space="preserve">להוסיף </w:t>
      </w:r>
      <w:r w:rsidRPr="00CA6E12">
        <w:rPr>
          <w:rtl/>
        </w:rPr>
        <w:t xml:space="preserve">על הוראות </w:t>
      </w:r>
      <w:r w:rsidRPr="00CA6E12">
        <w:rPr>
          <w:rFonts w:hint="cs"/>
          <w:rtl/>
        </w:rPr>
        <w:t>המכרז</w:t>
      </w:r>
      <w:r w:rsidRPr="00CA6E12">
        <w:rPr>
          <w:rtl/>
        </w:rPr>
        <w:t>, אין בהוראות ה</w:t>
      </w:r>
      <w:r w:rsidRPr="00CA6E12">
        <w:rPr>
          <w:rFonts w:hint="cs"/>
          <w:rtl/>
        </w:rPr>
        <w:t xml:space="preserve">סכם זה </w:t>
      </w:r>
      <w:r w:rsidRPr="00CA6E12">
        <w:rPr>
          <w:rtl/>
        </w:rPr>
        <w:t>כדי לגרוע</w:t>
      </w:r>
      <w:r w:rsidRPr="00CA6E12">
        <w:rPr>
          <w:rFonts w:hint="cs"/>
          <w:rtl/>
        </w:rPr>
        <w:t xml:space="preserve"> מ</w:t>
      </w:r>
      <w:r w:rsidRPr="00CA6E12">
        <w:rPr>
          <w:rtl/>
        </w:rPr>
        <w:t>הוראות ה</w:t>
      </w:r>
      <w:r w:rsidRPr="00CA6E12">
        <w:rPr>
          <w:rFonts w:hint="cs"/>
          <w:rtl/>
        </w:rPr>
        <w:t xml:space="preserve">מכרז </w:t>
      </w:r>
      <w:r w:rsidRPr="00CA6E12">
        <w:rPr>
          <w:rtl/>
        </w:rPr>
        <w:t>ומכל סעד לו זכאי המשרד על פי ה</w:t>
      </w:r>
      <w:r w:rsidRPr="00CA6E12">
        <w:rPr>
          <w:rFonts w:hint="cs"/>
          <w:rtl/>
        </w:rPr>
        <w:t xml:space="preserve">מכרז </w:t>
      </w:r>
      <w:r w:rsidRPr="00CA6E12">
        <w:rPr>
          <w:rtl/>
        </w:rPr>
        <w:t>ולא ייחשב האמור ב</w:t>
      </w:r>
      <w:r w:rsidRPr="00CA6E12">
        <w:rPr>
          <w:rFonts w:hint="cs"/>
          <w:rtl/>
        </w:rPr>
        <w:t>הסכם זה</w:t>
      </w:r>
      <w:r w:rsidRPr="00CA6E12">
        <w:rPr>
          <w:rtl/>
        </w:rPr>
        <w:t xml:space="preserve"> כהקלה או כויתור על הוראה מהוראות ה</w:t>
      </w:r>
      <w:r w:rsidRPr="00CA6E12">
        <w:rPr>
          <w:rFonts w:hint="cs"/>
          <w:rtl/>
        </w:rPr>
        <w:t>מכרז</w:t>
      </w:r>
      <w:r w:rsidRPr="00CA6E12">
        <w:rPr>
          <w:rtl/>
        </w:rPr>
        <w:t xml:space="preserve">. </w:t>
      </w:r>
    </w:p>
    <w:p w14:paraId="11E537F7" w14:textId="77777777" w:rsidR="000E3F74" w:rsidRPr="000C4535" w:rsidRDefault="000E3F74" w:rsidP="00AF5332">
      <w:pPr>
        <w:widowControl w:val="0"/>
        <w:numPr>
          <w:ilvl w:val="1"/>
          <w:numId w:val="25"/>
        </w:numPr>
        <w:spacing w:before="120" w:line="276" w:lineRule="auto"/>
        <w:jc w:val="both"/>
        <w:rPr>
          <w:rtl/>
        </w:rPr>
      </w:pPr>
      <w:r w:rsidRPr="00CA6E12">
        <w:rPr>
          <w:rtl/>
        </w:rPr>
        <w:t>הוראות ה</w:t>
      </w:r>
      <w:r w:rsidRPr="00CA6E12">
        <w:rPr>
          <w:rFonts w:hint="cs"/>
          <w:rtl/>
        </w:rPr>
        <w:t>מכרז</w:t>
      </w:r>
      <w:r w:rsidRPr="00CA6E12">
        <w:rPr>
          <w:rtl/>
        </w:rPr>
        <w:t xml:space="preserve"> שלא צוטטו או שלא יושמו ב</w:t>
      </w:r>
      <w:r w:rsidRPr="00CA6E12">
        <w:rPr>
          <w:rFonts w:hint="cs"/>
          <w:rtl/>
        </w:rPr>
        <w:t>הסכם</w:t>
      </w:r>
      <w:r w:rsidRPr="00CA6E12">
        <w:rPr>
          <w:rtl/>
        </w:rPr>
        <w:t xml:space="preserve"> ז</w:t>
      </w:r>
      <w:r w:rsidRPr="00CA6E12">
        <w:rPr>
          <w:rFonts w:hint="cs"/>
          <w:rtl/>
        </w:rPr>
        <w:t>ה</w:t>
      </w:r>
      <w:r w:rsidRPr="00CA6E12">
        <w:rPr>
          <w:rtl/>
        </w:rPr>
        <w:t xml:space="preserve"> יחולו בשינויים</w:t>
      </w:r>
      <w:r w:rsidRPr="00CA6E12">
        <w:rPr>
          <w:rFonts w:hint="cs"/>
          <w:rtl/>
        </w:rPr>
        <w:t xml:space="preserve"> </w:t>
      </w:r>
      <w:r w:rsidRPr="00CA6E12">
        <w:rPr>
          <w:rtl/>
        </w:rPr>
        <w:t>המחויבים וככל שהן</w:t>
      </w:r>
      <w:r w:rsidRPr="00CA6E12">
        <w:rPr>
          <w:rFonts w:hint="cs"/>
          <w:rtl/>
        </w:rPr>
        <w:t xml:space="preserve"> </w:t>
      </w:r>
      <w:r w:rsidRPr="00CA6E12">
        <w:rPr>
          <w:rtl/>
        </w:rPr>
        <w:t xml:space="preserve">ישימות </w:t>
      </w:r>
      <w:r w:rsidRPr="000C4535">
        <w:rPr>
          <w:rtl/>
        </w:rPr>
        <w:t xml:space="preserve">על הוראות </w:t>
      </w:r>
      <w:r w:rsidRPr="000C4535">
        <w:rPr>
          <w:rFonts w:hint="cs"/>
          <w:rtl/>
        </w:rPr>
        <w:t>הסכם</w:t>
      </w:r>
      <w:r w:rsidRPr="000C4535">
        <w:rPr>
          <w:rtl/>
        </w:rPr>
        <w:t xml:space="preserve"> ז</w:t>
      </w:r>
      <w:r w:rsidRPr="000C4535">
        <w:rPr>
          <w:rFonts w:hint="cs"/>
          <w:rtl/>
        </w:rPr>
        <w:t>ה</w:t>
      </w:r>
      <w:r w:rsidRPr="000C4535">
        <w:rPr>
          <w:rtl/>
        </w:rPr>
        <w:t xml:space="preserve">. </w:t>
      </w:r>
    </w:p>
    <w:p w14:paraId="21A0C458" w14:textId="77777777" w:rsidR="000E3F74" w:rsidRPr="00CA6E12" w:rsidRDefault="000E3F74" w:rsidP="00AF5332">
      <w:pPr>
        <w:widowControl w:val="0"/>
        <w:numPr>
          <w:ilvl w:val="1"/>
          <w:numId w:val="25"/>
        </w:numPr>
        <w:spacing w:before="120" w:line="276" w:lineRule="auto"/>
        <w:jc w:val="both"/>
        <w:rPr>
          <w:rtl/>
        </w:rPr>
      </w:pPr>
      <w:r w:rsidRPr="00CA6E12">
        <w:rPr>
          <w:rtl/>
        </w:rPr>
        <w:t>במקרה של סתירה ו/או אי בהירות בין הוראות</w:t>
      </w:r>
      <w:r w:rsidRPr="00CA6E12">
        <w:rPr>
          <w:rFonts w:hint="cs"/>
          <w:rtl/>
        </w:rPr>
        <w:t xml:space="preserve"> המכרז</w:t>
      </w:r>
      <w:r w:rsidRPr="00CA6E12">
        <w:rPr>
          <w:rtl/>
        </w:rPr>
        <w:t xml:space="preserve"> לבין הוראות </w:t>
      </w:r>
      <w:r w:rsidRPr="00CA6E12">
        <w:rPr>
          <w:rFonts w:hint="cs"/>
          <w:rtl/>
        </w:rPr>
        <w:t>הסכם זה</w:t>
      </w:r>
      <w:r w:rsidRPr="00CA6E12">
        <w:rPr>
          <w:rtl/>
        </w:rPr>
        <w:t xml:space="preserve"> יחולו הוראות ה</w:t>
      </w:r>
      <w:r w:rsidRPr="00CA6E12">
        <w:rPr>
          <w:rFonts w:hint="cs"/>
          <w:rtl/>
        </w:rPr>
        <w:t>סכם זה</w:t>
      </w:r>
      <w:r w:rsidRPr="00CA6E12">
        <w:rPr>
          <w:rtl/>
        </w:rPr>
        <w:t xml:space="preserve">, אלא אם נאמר במפורש אחרת. </w:t>
      </w:r>
    </w:p>
    <w:p w14:paraId="2F9924A2"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הצהרות הצדדים</w:t>
      </w:r>
    </w:p>
    <w:p w14:paraId="211F2B54" w14:textId="77777777" w:rsidR="000E3F74" w:rsidRPr="00CA6E12" w:rsidRDefault="000E3F74" w:rsidP="00AF5332">
      <w:pPr>
        <w:widowControl w:val="0"/>
        <w:numPr>
          <w:ilvl w:val="1"/>
          <w:numId w:val="25"/>
        </w:numPr>
        <w:spacing w:before="120" w:line="276" w:lineRule="auto"/>
        <w:jc w:val="both"/>
      </w:pPr>
      <w:r w:rsidRPr="00CA6E12">
        <w:rPr>
          <w:rtl/>
        </w:rPr>
        <w:t xml:space="preserve">המשרד מצהיר בזאת בהתאם להוראות חוק יסודות התקציב, התשמ"ה-1985 כי ההוצאה וההרשאה להתחייב הכרוכים בהסכם זה תוקצבו </w:t>
      </w:r>
      <w:r w:rsidR="000F2C14">
        <w:rPr>
          <w:rFonts w:hint="cs"/>
          <w:rtl/>
        </w:rPr>
        <w:t>על ידי המשרד</w:t>
      </w:r>
      <w:r w:rsidRPr="000C4535">
        <w:rPr>
          <w:rFonts w:hint="cs"/>
          <w:rtl/>
        </w:rPr>
        <w:t>.</w:t>
      </w:r>
      <w:r w:rsidRPr="00CA6E12">
        <w:rPr>
          <w:rtl/>
        </w:rPr>
        <w:t xml:space="preserve"> </w:t>
      </w:r>
    </w:p>
    <w:p w14:paraId="43CDEC23" w14:textId="77777777" w:rsidR="000E3F74" w:rsidRPr="00CA6E12" w:rsidRDefault="000E3F74" w:rsidP="00AF5332">
      <w:pPr>
        <w:widowControl w:val="0"/>
        <w:numPr>
          <w:ilvl w:val="1"/>
          <w:numId w:val="25"/>
        </w:numPr>
        <w:spacing w:before="120" w:line="276" w:lineRule="auto"/>
        <w:jc w:val="both"/>
      </w:pPr>
      <w:r w:rsidRPr="00CA6E12">
        <w:rPr>
          <w:rtl/>
        </w:rPr>
        <w:t>נותן השירותים מצהיר כי הוא כשיר על פי כל דין לבצע את השירותים; וכי מתן השירותים על ידו למשרד בהתאם להסכם זה אינו פוגע בזכויות צד ג' כלשהו, לרבות בכל הקשור לזכויות בקנ</w:t>
      </w:r>
      <w:r w:rsidRPr="00CA6E12">
        <w:rPr>
          <w:rFonts w:hint="cs"/>
          <w:rtl/>
        </w:rPr>
        <w:t>י</w:t>
      </w:r>
      <w:r w:rsidRPr="00CA6E12">
        <w:rPr>
          <w:rtl/>
        </w:rPr>
        <w:t>ין רוחני של צד ג' כלשהו.</w:t>
      </w:r>
    </w:p>
    <w:p w14:paraId="4DE8E483" w14:textId="77777777" w:rsidR="000E3F74" w:rsidRPr="00CA6E12" w:rsidRDefault="000E3F74" w:rsidP="00AF5332">
      <w:pPr>
        <w:widowControl w:val="0"/>
        <w:numPr>
          <w:ilvl w:val="1"/>
          <w:numId w:val="25"/>
        </w:numPr>
        <w:spacing w:before="120" w:line="276" w:lineRule="auto"/>
        <w:jc w:val="both"/>
        <w:rPr>
          <w:rtl/>
        </w:rPr>
      </w:pPr>
      <w:r w:rsidRPr="00CA6E12">
        <w:rPr>
          <w:rtl/>
        </w:rPr>
        <w:t xml:space="preserve">עוד מצהיר נותן השירותים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14:paraId="7A9361B5" w14:textId="77777777" w:rsidR="000E3F74" w:rsidRDefault="000E3F74" w:rsidP="00AF5332">
      <w:pPr>
        <w:widowControl w:val="0"/>
        <w:numPr>
          <w:ilvl w:val="1"/>
          <w:numId w:val="25"/>
        </w:numPr>
        <w:spacing w:before="120" w:line="276" w:lineRule="auto"/>
        <w:jc w:val="both"/>
      </w:pPr>
      <w:r w:rsidRPr="00CA6E12">
        <w:rPr>
          <w:rFonts w:hint="cs"/>
          <w:rtl/>
        </w:rPr>
        <w:t xml:space="preserve">נותן השירותים מצהיר ומתחייב לבצע את השירות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w:t>
      </w:r>
    </w:p>
    <w:p w14:paraId="03186115" w14:textId="77777777" w:rsidR="002C65CD" w:rsidRDefault="002C65CD" w:rsidP="00AF5332">
      <w:pPr>
        <w:widowControl w:val="0"/>
        <w:numPr>
          <w:ilvl w:val="1"/>
          <w:numId w:val="25"/>
        </w:numPr>
        <w:spacing w:before="120" w:line="276" w:lineRule="auto"/>
        <w:jc w:val="both"/>
      </w:pPr>
      <w:r>
        <w:rPr>
          <w:rFonts w:hint="cs"/>
          <w:rtl/>
        </w:rPr>
        <w:t xml:space="preserve">בהתאם להוראת החשב הכללי שמספרה 7.4.1.7, </w:t>
      </w:r>
      <w:r>
        <w:rPr>
          <w:color w:val="222222"/>
          <w:shd w:val="clear" w:color="auto" w:fill="FFFFFF"/>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להפרת הסכם</w:t>
      </w:r>
      <w:r>
        <w:rPr>
          <w:rFonts w:hint="cs"/>
          <w:color w:val="222222"/>
          <w:shd w:val="clear" w:color="auto" w:fill="FFFFFF"/>
          <w:rtl/>
        </w:rPr>
        <w:t>.</w:t>
      </w:r>
    </w:p>
    <w:p w14:paraId="59510DB6" w14:textId="77777777" w:rsidR="00C67F1B" w:rsidRPr="00CA6E12" w:rsidRDefault="00C67F1B" w:rsidP="00AF5332">
      <w:pPr>
        <w:widowControl w:val="0"/>
        <w:numPr>
          <w:ilvl w:val="1"/>
          <w:numId w:val="25"/>
        </w:numPr>
        <w:spacing w:before="120" w:line="276" w:lineRule="auto"/>
        <w:jc w:val="both"/>
      </w:pPr>
      <w:r>
        <w:rPr>
          <w:rFonts w:hint="cs"/>
          <w:rtl/>
        </w:rPr>
        <w:t>נותן השירותים מתחייב לעמוד בדרישות אבטחת המידע המצ"ב כנספח ג(</w:t>
      </w:r>
      <w:r w:rsidR="00AF0F9A">
        <w:rPr>
          <w:rFonts w:hint="cs"/>
          <w:rtl/>
        </w:rPr>
        <w:t>3</w:t>
      </w:r>
      <w:r>
        <w:rPr>
          <w:rFonts w:hint="cs"/>
          <w:rtl/>
        </w:rPr>
        <w:t>) להסכם.</w:t>
      </w:r>
    </w:p>
    <w:p w14:paraId="1587E9F8"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 xml:space="preserve">היתרים רישיונות ואישורים </w:t>
      </w:r>
    </w:p>
    <w:p w14:paraId="1A279A53" w14:textId="77777777" w:rsidR="000E3F74" w:rsidRPr="00CA6E12" w:rsidRDefault="000E3F74" w:rsidP="00AF5332">
      <w:pPr>
        <w:widowControl w:val="0"/>
        <w:numPr>
          <w:ilvl w:val="1"/>
          <w:numId w:val="25"/>
        </w:numPr>
        <w:spacing w:before="120" w:line="276" w:lineRule="auto"/>
        <w:jc w:val="both"/>
      </w:pPr>
      <w:r w:rsidRPr="00CA6E12">
        <w:rPr>
          <w:rtl/>
        </w:rPr>
        <w:t xml:space="preserve">נותן השירותים מצהיר ומתחייב בזאת </w:t>
      </w:r>
      <w:r w:rsidRPr="00CA6E12">
        <w:rPr>
          <w:rFonts w:hint="cs"/>
          <w:rtl/>
        </w:rPr>
        <w:t xml:space="preserve">כי </w:t>
      </w:r>
      <w:r w:rsidRPr="00CA6E12">
        <w:rPr>
          <w:rtl/>
        </w:rPr>
        <w:t xml:space="preserve">הוא מחזיק במסמכים והאישורים התקפים בהתאם להוראות כל דין לרבות המסמכים והאישורים התקפים מאת הרשויות המוסמכות. נותן השירותים מתחייב להציגם למשרד בכל עת שידרוש. </w:t>
      </w:r>
    </w:p>
    <w:p w14:paraId="7C5823B6" w14:textId="77777777" w:rsidR="000E3F74" w:rsidRPr="00CA6E12" w:rsidRDefault="000E3F74" w:rsidP="00AF5332">
      <w:pPr>
        <w:widowControl w:val="0"/>
        <w:numPr>
          <w:ilvl w:val="1"/>
          <w:numId w:val="25"/>
        </w:numPr>
        <w:spacing w:before="120" w:line="276" w:lineRule="auto"/>
        <w:jc w:val="both"/>
      </w:pPr>
      <w:r w:rsidRPr="00CA6E12">
        <w:rPr>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5C5EFAD8" w14:textId="77777777" w:rsidR="000E3F74" w:rsidRPr="00CA6E12" w:rsidRDefault="000E3F74" w:rsidP="00AF5332">
      <w:pPr>
        <w:widowControl w:val="0"/>
        <w:numPr>
          <w:ilvl w:val="1"/>
          <w:numId w:val="25"/>
        </w:numPr>
        <w:spacing w:before="120" w:line="276" w:lineRule="auto"/>
        <w:jc w:val="both"/>
      </w:pPr>
      <w:r w:rsidRPr="00CA6E12">
        <w:rPr>
          <w:rtl/>
        </w:rPr>
        <w:t xml:space="preserve">נותן השירותים מתחייב להודיע למשרד מיד על כל שינוי שיחול בתוקף הצהרותיו, לרבות על כל צו שניתן כנגדו והאוסר או מגביל את יכולתו ליתן את השירותים בהתאם להסכם </w:t>
      </w:r>
      <w:r w:rsidRPr="00CA6E12">
        <w:rPr>
          <w:rFonts w:hint="cs"/>
          <w:rtl/>
        </w:rPr>
        <w:t xml:space="preserve">זה </w:t>
      </w:r>
      <w:r w:rsidRPr="00CA6E12">
        <w:rPr>
          <w:rtl/>
        </w:rPr>
        <w:t xml:space="preserve">על נספחיו. </w:t>
      </w:r>
    </w:p>
    <w:p w14:paraId="42CA28E1" w14:textId="77777777" w:rsidR="000E3F74" w:rsidRDefault="000E3F74" w:rsidP="00AF5332">
      <w:pPr>
        <w:widowControl w:val="0"/>
        <w:numPr>
          <w:ilvl w:val="1"/>
          <w:numId w:val="25"/>
        </w:numPr>
        <w:spacing w:before="120" w:line="276" w:lineRule="auto"/>
        <w:jc w:val="both"/>
      </w:pPr>
      <w:r w:rsidRPr="00CA6E12">
        <w:rPr>
          <w:rFonts w:hint="cs"/>
          <w:rtl/>
        </w:rPr>
        <w:t xml:space="preserve">נותן השירותים מתחייב לספק את השירותים בהתאם להוראות כל דין החל בקשר למתן השירותים המפורטים בהסכם זה. </w:t>
      </w:r>
    </w:p>
    <w:p w14:paraId="608F159B"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תקופת ההסכם</w:t>
      </w:r>
    </w:p>
    <w:p w14:paraId="6C3CBB4A" w14:textId="77777777" w:rsidR="004A0F81" w:rsidRPr="009274F0" w:rsidRDefault="004A0F81" w:rsidP="00AF5332">
      <w:pPr>
        <w:widowControl w:val="0"/>
        <w:numPr>
          <w:ilvl w:val="1"/>
          <w:numId w:val="25"/>
        </w:numPr>
        <w:spacing w:before="120" w:line="276" w:lineRule="auto"/>
        <w:ind w:left="840"/>
        <w:jc w:val="both"/>
        <w:rPr>
          <w:b/>
          <w:bCs/>
          <w:sz w:val="40"/>
        </w:rPr>
      </w:pPr>
      <w:r w:rsidRPr="004A0F81">
        <w:rPr>
          <w:rFonts w:hint="cs"/>
          <w:rtl/>
        </w:rPr>
        <w:t>תקופת</w:t>
      </w:r>
      <w:r w:rsidRPr="00CA6E12">
        <w:rPr>
          <w:rFonts w:hint="cs"/>
          <w:sz w:val="40"/>
          <w:rtl/>
        </w:rPr>
        <w:t xml:space="preserve"> ההתקשרות במסגרת ההסכם שייחתם עם </w:t>
      </w:r>
      <w:r>
        <w:rPr>
          <w:rFonts w:hint="cs"/>
          <w:sz w:val="40"/>
          <w:rtl/>
        </w:rPr>
        <w:t xml:space="preserve">הזוכה </w:t>
      </w:r>
      <w:r w:rsidRPr="007E1CBD">
        <w:rPr>
          <w:rFonts w:hint="cs"/>
          <w:b/>
          <w:bCs/>
          <w:sz w:val="40"/>
          <w:rtl/>
        </w:rPr>
        <w:t>הינה לשנתיים</w:t>
      </w:r>
      <w:r>
        <w:rPr>
          <w:rFonts w:hint="cs"/>
          <w:sz w:val="40"/>
          <w:rtl/>
        </w:rPr>
        <w:t xml:space="preserve"> </w:t>
      </w:r>
      <w:r w:rsidRPr="009274F0">
        <w:rPr>
          <w:rFonts w:hint="cs"/>
          <w:b/>
          <w:bCs/>
          <w:sz w:val="40"/>
          <w:rtl/>
        </w:rPr>
        <w:t xml:space="preserve">מיום חתימת החשב על ההסכם. </w:t>
      </w:r>
    </w:p>
    <w:p w14:paraId="70E9F9DF" w14:textId="77777777" w:rsidR="004A0F81" w:rsidRDefault="004A0F81" w:rsidP="00AF5332">
      <w:pPr>
        <w:widowControl w:val="0"/>
        <w:numPr>
          <w:ilvl w:val="1"/>
          <w:numId w:val="25"/>
        </w:numPr>
        <w:spacing w:before="120" w:line="276" w:lineRule="auto"/>
        <w:ind w:left="840"/>
        <w:jc w:val="both"/>
        <w:rPr>
          <w:rFonts w:ascii="David" w:hAnsi="David"/>
          <w:b/>
          <w:bCs/>
        </w:rPr>
      </w:pPr>
      <w:r w:rsidRPr="004A0F81">
        <w:rPr>
          <w:rtl/>
        </w:rPr>
        <w:t>למשרד</w:t>
      </w:r>
      <w:r w:rsidRPr="0004084B">
        <w:rPr>
          <w:rFonts w:ascii="David" w:hAnsi="David"/>
          <w:rtl/>
        </w:rPr>
        <w:t xml:space="preserve"> שמורה זכות הברירה להארכת תקופת</w:t>
      </w:r>
      <w:r w:rsidRPr="007844C6">
        <w:rPr>
          <w:rFonts w:ascii="David" w:hAnsi="David"/>
          <w:rtl/>
        </w:rPr>
        <w:t xml:space="preserve"> ההתקשרות בתקופות קצובות נוספות של עד </w:t>
      </w:r>
      <w:r w:rsidR="00A14025">
        <w:rPr>
          <w:rFonts w:ascii="David" w:hAnsi="David" w:hint="cs"/>
          <w:b/>
          <w:bCs/>
          <w:rtl/>
        </w:rPr>
        <w:t>חמש</w:t>
      </w:r>
      <w:r w:rsidRPr="00376C8E">
        <w:rPr>
          <w:rFonts w:ascii="David" w:hAnsi="David"/>
          <w:b/>
          <w:bCs/>
          <w:rtl/>
        </w:rPr>
        <w:t xml:space="preserve"> שנים </w:t>
      </w:r>
      <w:r>
        <w:rPr>
          <w:rFonts w:ascii="David" w:hAnsi="David" w:hint="cs"/>
          <w:b/>
          <w:bCs/>
          <w:rtl/>
        </w:rPr>
        <w:t xml:space="preserve">מיום החתימה על הזמנת הרכש הראשונה על ידי מורשי החתימה </w:t>
      </w:r>
      <w:r w:rsidRPr="007844C6">
        <w:rPr>
          <w:rFonts w:ascii="David" w:hAnsi="David"/>
          <w:rtl/>
        </w:rPr>
        <w:t xml:space="preserve">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14:paraId="5B23C0BE" w14:textId="77777777" w:rsidR="004A0F81" w:rsidRPr="00BC50EC" w:rsidRDefault="004A0F81" w:rsidP="00AF5332">
      <w:pPr>
        <w:widowControl w:val="0"/>
        <w:numPr>
          <w:ilvl w:val="1"/>
          <w:numId w:val="25"/>
        </w:numPr>
        <w:spacing w:before="120" w:line="276" w:lineRule="auto"/>
        <w:ind w:left="840"/>
        <w:jc w:val="both"/>
        <w:rPr>
          <w:sz w:val="40"/>
        </w:rPr>
      </w:pPr>
      <w:r w:rsidRPr="004A0F81">
        <w:rPr>
          <w:rtl/>
        </w:rPr>
        <w:t>הארכת</w:t>
      </w:r>
      <w:r w:rsidRPr="00180328">
        <w:rPr>
          <w:sz w:val="40"/>
          <w:rtl/>
        </w:rPr>
        <w:t xml:space="preserve"> ההתקשרות, באם תהיה, תהיה בהודעה בכתב של מורשי החתימה מטעם </w:t>
      </w:r>
      <w:r w:rsidRPr="00180328">
        <w:rPr>
          <w:rFonts w:hint="cs"/>
          <w:sz w:val="40"/>
          <w:rtl/>
        </w:rPr>
        <w:t>המשרד.</w:t>
      </w:r>
      <w:r w:rsidRPr="00BC50EC">
        <w:rPr>
          <w:rFonts w:hint="cs"/>
          <w:sz w:val="40"/>
          <w:rtl/>
        </w:rPr>
        <w:t xml:space="preserve"> </w:t>
      </w:r>
    </w:p>
    <w:p w14:paraId="05A6260C" w14:textId="77777777" w:rsidR="004A0F81" w:rsidRDefault="004A0F81" w:rsidP="00AF5332">
      <w:pPr>
        <w:widowControl w:val="0"/>
        <w:numPr>
          <w:ilvl w:val="1"/>
          <w:numId w:val="25"/>
        </w:numPr>
        <w:spacing w:before="120" w:line="276" w:lineRule="auto"/>
        <w:ind w:left="840"/>
        <w:jc w:val="both"/>
        <w:rPr>
          <w:sz w:val="40"/>
        </w:rPr>
      </w:pPr>
      <w:r w:rsidRPr="004A0F81">
        <w:rPr>
          <w:rFonts w:hint="cs"/>
          <w:rtl/>
        </w:rPr>
        <w:t>נותן</w:t>
      </w:r>
      <w:r>
        <w:rPr>
          <w:rFonts w:hint="cs"/>
          <w:sz w:val="40"/>
          <w:rtl/>
        </w:rPr>
        <w:t xml:space="preserve"> השירותים יתחיל בביצוע השירותים בפועל </w:t>
      </w:r>
      <w:r w:rsidRPr="00585E98">
        <w:rPr>
          <w:sz w:val="40"/>
          <w:rtl/>
        </w:rPr>
        <w:t>אך ורק מיום החתימה על הזמנת הרכש על ידי מ</w:t>
      </w:r>
      <w:r w:rsidRPr="00585E98">
        <w:rPr>
          <w:rFonts w:hint="cs"/>
          <w:sz w:val="40"/>
          <w:rtl/>
        </w:rPr>
        <w:t>ו</w:t>
      </w:r>
      <w:r w:rsidRPr="00585E98">
        <w:rPr>
          <w:sz w:val="40"/>
          <w:rtl/>
        </w:rPr>
        <w:t>רשי החתימה במשרד.</w:t>
      </w:r>
      <w:r w:rsidRPr="00585E98">
        <w:rPr>
          <w:rFonts w:hint="cs"/>
          <w:sz w:val="40"/>
          <w:rtl/>
        </w:rPr>
        <w:t xml:space="preserve"> </w:t>
      </w:r>
      <w:r w:rsidRPr="00585E98">
        <w:rPr>
          <w:sz w:val="40"/>
          <w:rtl/>
        </w:rPr>
        <w:t>היקף ההתקשרות לרבות כמויות יקבעו בהזמנה</w:t>
      </w:r>
      <w:r>
        <w:rPr>
          <w:rFonts w:hint="cs"/>
          <w:sz w:val="40"/>
          <w:rtl/>
        </w:rPr>
        <w:t>, אשר תופק מדי שנה</w:t>
      </w:r>
      <w:r w:rsidRPr="00585E98">
        <w:rPr>
          <w:sz w:val="40"/>
          <w:rtl/>
        </w:rPr>
        <w:t>.</w:t>
      </w:r>
    </w:p>
    <w:p w14:paraId="520E58D9" w14:textId="77777777" w:rsidR="004A0F81" w:rsidRDefault="004A0F81" w:rsidP="00AF5332">
      <w:pPr>
        <w:widowControl w:val="0"/>
        <w:numPr>
          <w:ilvl w:val="1"/>
          <w:numId w:val="25"/>
        </w:numPr>
        <w:spacing w:before="120" w:line="276" w:lineRule="auto"/>
        <w:ind w:left="840"/>
        <w:jc w:val="both"/>
        <w:rPr>
          <w:sz w:val="40"/>
        </w:rPr>
      </w:pPr>
      <w:r w:rsidRPr="004A0F81">
        <w:rPr>
          <w:rFonts w:hint="cs"/>
          <w:rtl/>
        </w:rPr>
        <w:t>נותן</w:t>
      </w:r>
      <w:r>
        <w:rPr>
          <w:rFonts w:hint="cs"/>
          <w:sz w:val="40"/>
          <w:rtl/>
        </w:rPr>
        <w:t xml:space="preserve"> השירותים </w:t>
      </w:r>
      <w:r w:rsidRPr="00585E98">
        <w:rPr>
          <w:sz w:val="40"/>
          <w:rtl/>
        </w:rPr>
        <w:t>לא יוכל לממש את ההתקשרות ולספק את השירותים הנדרשים טרם קבלת הזמנת רכש חתומ</w:t>
      </w:r>
      <w:r>
        <w:rPr>
          <w:rFonts w:hint="cs"/>
          <w:sz w:val="40"/>
          <w:rtl/>
        </w:rPr>
        <w:t>ה.</w:t>
      </w:r>
    </w:p>
    <w:p w14:paraId="0B736968" w14:textId="77777777" w:rsidR="004A0F81" w:rsidRPr="00585E98" w:rsidRDefault="004A0F81" w:rsidP="00AF5332">
      <w:pPr>
        <w:widowControl w:val="0"/>
        <w:numPr>
          <w:ilvl w:val="1"/>
          <w:numId w:val="25"/>
        </w:numPr>
        <w:spacing w:before="120" w:line="276" w:lineRule="auto"/>
        <w:ind w:left="840"/>
        <w:jc w:val="both"/>
        <w:rPr>
          <w:sz w:val="40"/>
          <w:rtl/>
        </w:rPr>
      </w:pPr>
      <w:r w:rsidRPr="004A0F81">
        <w:rPr>
          <w:rFonts w:hint="cs"/>
          <w:rtl/>
        </w:rPr>
        <w:t>ל</w:t>
      </w:r>
      <w:r w:rsidRPr="004A0F81">
        <w:rPr>
          <w:rtl/>
        </w:rPr>
        <w:t>מען</w:t>
      </w:r>
      <w:r w:rsidRPr="00585E98">
        <w:rPr>
          <w:sz w:val="40"/>
          <w:rtl/>
        </w:rPr>
        <w:t xml:space="preserve"> הסר ספק, לא תהיה לספק כל טענה בגין התקופה טרם הוצאת הזמנה על ידי המשרד וכן יהיה מנוע מלהלין על הסתמכות כלשהיא</w:t>
      </w:r>
      <w:r>
        <w:rPr>
          <w:rFonts w:hint="cs"/>
          <w:sz w:val="40"/>
          <w:rtl/>
        </w:rPr>
        <w:t>.</w:t>
      </w:r>
    </w:p>
    <w:p w14:paraId="659F75D3" w14:textId="77777777" w:rsidR="00ED37CE" w:rsidRPr="00CA6E12" w:rsidRDefault="00ED37CE" w:rsidP="00AF5332">
      <w:pPr>
        <w:widowControl w:val="0"/>
        <w:numPr>
          <w:ilvl w:val="1"/>
          <w:numId w:val="25"/>
        </w:numPr>
        <w:spacing w:before="120" w:line="276" w:lineRule="auto"/>
        <w:ind w:left="840"/>
        <w:jc w:val="both"/>
      </w:pPr>
      <w:r w:rsidRPr="00CA6E12">
        <w:rPr>
          <w:rtl/>
        </w:rPr>
        <w:t xml:space="preserve">המשרד יהיה רשאי להביא את ההסכם לידי גמר כולו או כל חלק ממנו תוך תקופת ההסכם בהתראה של </w:t>
      </w:r>
      <w:r w:rsidRPr="000C4535">
        <w:rPr>
          <w:rFonts w:hint="cs"/>
          <w:b/>
          <w:bCs/>
          <w:rtl/>
        </w:rPr>
        <w:t>30</w:t>
      </w:r>
      <w:r w:rsidRPr="00CA6E12">
        <w:rPr>
          <w:rtl/>
        </w:rPr>
        <w:t xml:space="preserve"> ימים מראש. </w:t>
      </w:r>
    </w:p>
    <w:p w14:paraId="3177FE96" w14:textId="77777777" w:rsidR="000E3F74" w:rsidRPr="00CA6E12" w:rsidRDefault="000E3F74" w:rsidP="00AF5332">
      <w:pPr>
        <w:widowControl w:val="0"/>
        <w:numPr>
          <w:ilvl w:val="1"/>
          <w:numId w:val="25"/>
        </w:numPr>
        <w:spacing w:before="120" w:line="276" w:lineRule="auto"/>
        <w:jc w:val="both"/>
      </w:pPr>
      <w:r w:rsidRPr="00CA6E12">
        <w:rPr>
          <w:rtl/>
        </w:rPr>
        <w:t xml:space="preserve">במקרה של הפרה </w:t>
      </w:r>
      <w:r w:rsidRPr="00CA6E12">
        <w:rPr>
          <w:rFonts w:hint="cs"/>
          <w:rtl/>
        </w:rPr>
        <w:t>יסודית</w:t>
      </w:r>
      <w:r w:rsidRPr="00CA6E12">
        <w:rPr>
          <w:rtl/>
        </w:rPr>
        <w:t xml:space="preserve"> של ההסכם מצד נותן השירותים או במקרה של ביצוע פ</w:t>
      </w:r>
      <w:r w:rsidRPr="00CA6E12">
        <w:rPr>
          <w:rFonts w:hint="cs"/>
          <w:rtl/>
        </w:rPr>
        <w:t>ש</w:t>
      </w:r>
      <w:r w:rsidRPr="00CA6E12">
        <w:rPr>
          <w:rtl/>
        </w:rPr>
        <w:t>ע על ידו – יהיה המשרד, באישור המנהל הכללי, רשאי לבטל הסכם זה ללא התראה מוקדמת.</w:t>
      </w:r>
      <w:r w:rsidRPr="00CA6E12">
        <w:rPr>
          <w:rFonts w:hint="cs"/>
          <w:rtl/>
        </w:rPr>
        <w:t xml:space="preserve"> </w:t>
      </w:r>
    </w:p>
    <w:p w14:paraId="636E9FA6" w14:textId="77777777" w:rsidR="000E3F74" w:rsidRPr="00CA6E12" w:rsidRDefault="000E3F74" w:rsidP="00AF5332">
      <w:pPr>
        <w:widowControl w:val="0"/>
        <w:numPr>
          <w:ilvl w:val="1"/>
          <w:numId w:val="25"/>
        </w:numPr>
        <w:spacing w:before="120" w:line="276" w:lineRule="auto"/>
        <w:jc w:val="both"/>
      </w:pPr>
      <w:r w:rsidRPr="00CA6E12">
        <w:rPr>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25EF975F" w14:textId="77777777" w:rsidR="000E3F74" w:rsidRPr="00CA6E12" w:rsidRDefault="000E3F74" w:rsidP="00AF5332">
      <w:pPr>
        <w:widowControl w:val="0"/>
        <w:numPr>
          <w:ilvl w:val="1"/>
          <w:numId w:val="25"/>
        </w:numPr>
        <w:spacing w:before="120" w:line="276" w:lineRule="auto"/>
        <w:ind w:hanging="492"/>
        <w:jc w:val="both"/>
      </w:pPr>
      <w:r w:rsidRPr="00CA6E12">
        <w:rPr>
          <w:rtl/>
        </w:rPr>
        <w:t xml:space="preserve">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 </w:t>
      </w:r>
    </w:p>
    <w:p w14:paraId="738ED8D9" w14:textId="77777777" w:rsidR="000E3F74" w:rsidRPr="00CA6E12" w:rsidRDefault="000E3F74" w:rsidP="00AF5332">
      <w:pPr>
        <w:widowControl w:val="0"/>
        <w:numPr>
          <w:ilvl w:val="1"/>
          <w:numId w:val="25"/>
        </w:numPr>
        <w:spacing w:before="120" w:line="276" w:lineRule="auto"/>
        <w:ind w:hanging="492"/>
        <w:jc w:val="both"/>
      </w:pPr>
      <w:r w:rsidRPr="00CA6E12">
        <w:rPr>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4A21E5A8" w14:textId="77777777" w:rsidR="000E3F74" w:rsidRDefault="000E3F74" w:rsidP="00AF5332">
      <w:pPr>
        <w:widowControl w:val="0"/>
        <w:numPr>
          <w:ilvl w:val="1"/>
          <w:numId w:val="25"/>
        </w:numPr>
        <w:spacing w:before="120" w:line="276" w:lineRule="auto"/>
        <w:ind w:hanging="492"/>
        <w:jc w:val="both"/>
      </w:pPr>
      <w:r w:rsidRPr="00CA6E12">
        <w:rPr>
          <w:rtl/>
        </w:rPr>
        <w:t>למען הסר ספק מובהר כי ההוראות בדבר שמירת סודיות וזכויות יוצרים יחולו גם לאחר הפסקת הסכם זה.</w:t>
      </w:r>
    </w:p>
    <w:p w14:paraId="11743C5E" w14:textId="77777777" w:rsidR="000E3F74" w:rsidRPr="00CA6E12" w:rsidRDefault="000E3F74" w:rsidP="00AF5332">
      <w:pPr>
        <w:widowControl w:val="0"/>
        <w:numPr>
          <w:ilvl w:val="0"/>
          <w:numId w:val="25"/>
        </w:numPr>
        <w:spacing w:before="120" w:line="276" w:lineRule="auto"/>
        <w:jc w:val="both"/>
        <w:rPr>
          <w:u w:val="single"/>
          <w:rtl/>
        </w:rPr>
      </w:pPr>
      <w:r w:rsidRPr="00CA6E12">
        <w:rPr>
          <w:b/>
          <w:bCs/>
          <w:u w:val="single"/>
          <w:rtl/>
        </w:rPr>
        <w:t>מקום ביצוע השירותים, זמן ביצועם ורמתם</w:t>
      </w:r>
    </w:p>
    <w:p w14:paraId="333CAFED" w14:textId="77777777" w:rsidR="000E3F74" w:rsidRPr="00CA6E12" w:rsidRDefault="000E3F74" w:rsidP="00AF5332">
      <w:pPr>
        <w:widowControl w:val="0"/>
        <w:numPr>
          <w:ilvl w:val="1"/>
          <w:numId w:val="25"/>
        </w:numPr>
        <w:spacing w:before="120" w:line="276" w:lineRule="auto"/>
        <w:jc w:val="both"/>
        <w:rPr>
          <w:rtl/>
        </w:rPr>
      </w:pPr>
      <w:r w:rsidRPr="00CA6E12">
        <w:rPr>
          <w:rtl/>
        </w:rPr>
        <w:t>מקום מתן השירותים</w:t>
      </w:r>
      <w:r w:rsidRPr="00CA6E12">
        <w:rPr>
          <w:rFonts w:hint="cs"/>
          <w:rtl/>
        </w:rPr>
        <w:t xml:space="preserve"> בהתאם למפורט במסמכי המכרז.</w:t>
      </w:r>
      <w:r w:rsidRPr="00CA6E12">
        <w:rPr>
          <w:rtl/>
        </w:rPr>
        <w:t xml:space="preserve"> </w:t>
      </w:r>
    </w:p>
    <w:p w14:paraId="3A35DF67" w14:textId="77777777" w:rsidR="000E3F74" w:rsidRPr="00CA6E12" w:rsidRDefault="000E3F74" w:rsidP="00AF5332">
      <w:pPr>
        <w:widowControl w:val="0"/>
        <w:numPr>
          <w:ilvl w:val="1"/>
          <w:numId w:val="25"/>
        </w:numPr>
        <w:spacing w:before="120" w:line="276" w:lineRule="auto"/>
        <w:jc w:val="both"/>
        <w:rPr>
          <w:rtl/>
        </w:rPr>
      </w:pPr>
      <w:r w:rsidRPr="00CA6E12">
        <w:rPr>
          <w:rtl/>
        </w:rPr>
        <w:t xml:space="preserve">זמני מתן השירותים: </w:t>
      </w:r>
      <w:r w:rsidRPr="00CA6E12">
        <w:rPr>
          <w:rFonts w:hint="cs"/>
          <w:rtl/>
        </w:rPr>
        <w:t>בהתאם למפורט במפרט המכרז.</w:t>
      </w:r>
      <w:r w:rsidRPr="00CA6E12">
        <w:rPr>
          <w:rtl/>
        </w:rPr>
        <w:t xml:space="preserve"> הרשות בידי המשרד להורות לנותן השירותים לספק את השירותים בזמנים </w:t>
      </w:r>
      <w:r w:rsidRPr="00CA6E12">
        <w:rPr>
          <w:rFonts w:hint="cs"/>
          <w:rtl/>
        </w:rPr>
        <w:t xml:space="preserve">שונים. </w:t>
      </w:r>
    </w:p>
    <w:p w14:paraId="3FC8571F" w14:textId="77777777" w:rsidR="000E3F74" w:rsidRPr="00CA6E12" w:rsidRDefault="000E3F74" w:rsidP="00AF5332">
      <w:pPr>
        <w:widowControl w:val="0"/>
        <w:numPr>
          <w:ilvl w:val="1"/>
          <w:numId w:val="25"/>
        </w:numPr>
        <w:spacing w:before="120" w:line="276" w:lineRule="auto"/>
        <w:jc w:val="both"/>
        <w:rPr>
          <w:rtl/>
        </w:rPr>
      </w:pPr>
      <w:r w:rsidRPr="00CA6E12">
        <w:rPr>
          <w:rtl/>
        </w:rPr>
        <w:t>נותן השירותים מתחייב לספק את השירותים ברמה הגבוהה ביותר.</w:t>
      </w:r>
    </w:p>
    <w:p w14:paraId="03C31EE6" w14:textId="77777777" w:rsidR="000E3F74" w:rsidRPr="00CA6E12" w:rsidRDefault="000E3F74" w:rsidP="00AF5332">
      <w:pPr>
        <w:widowControl w:val="0"/>
        <w:numPr>
          <w:ilvl w:val="1"/>
          <w:numId w:val="25"/>
        </w:numPr>
        <w:spacing w:before="120" w:line="276" w:lineRule="auto"/>
        <w:jc w:val="both"/>
        <w:rPr>
          <w:rtl/>
        </w:rPr>
      </w:pPr>
      <w:r w:rsidRPr="00CA6E12">
        <w:rPr>
          <w:rFonts w:hint="cs"/>
          <w:rtl/>
        </w:rPr>
        <w:t>נותן השירותים מתחייב לבצע את השירותים במקצועיות, במיומנות ובנאמנות כלפי המשרד תוך הקפדה על האינטרסים של המשרד וענייניו.</w:t>
      </w:r>
    </w:p>
    <w:p w14:paraId="6F8520D6" w14:textId="77777777" w:rsidR="000E3F74" w:rsidRPr="00CA6E12" w:rsidRDefault="000E3F74" w:rsidP="00AF5332">
      <w:pPr>
        <w:widowControl w:val="0"/>
        <w:numPr>
          <w:ilvl w:val="1"/>
          <w:numId w:val="25"/>
        </w:numPr>
        <w:spacing w:before="120" w:line="276" w:lineRule="auto"/>
        <w:jc w:val="both"/>
      </w:pPr>
      <w:r w:rsidRPr="00CA6E12">
        <w:rPr>
          <w:rFonts w:hint="cs"/>
          <w:rtl/>
        </w:rPr>
        <w:t>לשם ביצוע השירותים, נותן השירותים מתחייב, בין השאר, כדלקמן:</w:t>
      </w:r>
    </w:p>
    <w:p w14:paraId="6149B64A" w14:textId="77777777" w:rsidR="000E3F74" w:rsidRPr="00CA6E12" w:rsidRDefault="000E3F74" w:rsidP="00AF5332">
      <w:pPr>
        <w:widowControl w:val="0"/>
        <w:numPr>
          <w:ilvl w:val="2"/>
          <w:numId w:val="25"/>
        </w:numPr>
        <w:spacing w:before="120" w:line="276" w:lineRule="auto"/>
        <w:ind w:left="1290" w:hanging="540"/>
        <w:jc w:val="both"/>
      </w:pPr>
      <w:r w:rsidRPr="00CA6E12">
        <w:rPr>
          <w:rFonts w:hint="cs"/>
          <w:rtl/>
        </w:rPr>
        <w:t>לקיים פגישות ככל שיידרש עם בעלי התפקידים במשרד או מי מטעמם.</w:t>
      </w:r>
    </w:p>
    <w:p w14:paraId="63E31B28" w14:textId="77777777" w:rsidR="000E3F74" w:rsidRPr="00CA6E12" w:rsidRDefault="000E3F74" w:rsidP="00AF5332">
      <w:pPr>
        <w:widowControl w:val="0"/>
        <w:numPr>
          <w:ilvl w:val="2"/>
          <w:numId w:val="25"/>
        </w:numPr>
        <w:spacing w:before="120" w:line="276" w:lineRule="auto"/>
        <w:ind w:left="1290" w:hanging="540"/>
        <w:jc w:val="both"/>
      </w:pPr>
      <w:r w:rsidRPr="00CA6E12">
        <w:rPr>
          <w:rFonts w:hint="cs"/>
          <w:rtl/>
        </w:rPr>
        <w:t>להעביר למשרד דו"חות על פי דרישה.</w:t>
      </w:r>
    </w:p>
    <w:p w14:paraId="1A95CB6A" w14:textId="77777777" w:rsidR="000E3F74" w:rsidRPr="00F56A61" w:rsidRDefault="000E3F74" w:rsidP="000E3F74">
      <w:pPr>
        <w:widowControl w:val="0"/>
        <w:tabs>
          <w:tab w:val="left" w:pos="746"/>
        </w:tabs>
        <w:spacing w:line="276" w:lineRule="auto"/>
        <w:jc w:val="both"/>
        <w:rPr>
          <w:iCs/>
          <w:rtl/>
        </w:rPr>
      </w:pPr>
    </w:p>
    <w:p w14:paraId="7FA95AF9"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 xml:space="preserve">השירותים שיינתנו על-ידי נותן השירותים </w:t>
      </w:r>
    </w:p>
    <w:p w14:paraId="1F140EE0" w14:textId="55C0907E" w:rsidR="000E3F74" w:rsidRDefault="000E3F74" w:rsidP="00AF5332">
      <w:pPr>
        <w:widowControl w:val="0"/>
        <w:numPr>
          <w:ilvl w:val="1"/>
          <w:numId w:val="25"/>
        </w:numPr>
        <w:spacing w:before="120" w:line="276" w:lineRule="auto"/>
        <w:jc w:val="both"/>
      </w:pPr>
      <w:r w:rsidRPr="000E3F74">
        <w:rPr>
          <w:rFonts w:hint="cs"/>
          <w:rtl/>
        </w:rPr>
        <w:t xml:space="preserve">בהסתמך על הצהרותיו של נותן השירותים, מזמין בזה המשרד מאת נותן השירותים </w:t>
      </w:r>
      <w:r w:rsidR="00276D61">
        <w:rPr>
          <w:rFonts w:hint="cs"/>
          <w:rtl/>
        </w:rPr>
        <w:t xml:space="preserve">שירותי </w:t>
      </w:r>
      <w:r w:rsidR="00A14025">
        <w:rPr>
          <w:rFonts w:hint="cs"/>
          <w:rtl/>
        </w:rPr>
        <w:t xml:space="preserve">איסוף, ריענון, כביסה ואריזה של כ-80,000 שמיכות צמר </w:t>
      </w:r>
      <w:r w:rsidR="00A14025" w:rsidRPr="00A14025">
        <w:rPr>
          <w:rFonts w:hint="cs"/>
          <w:rtl/>
        </w:rPr>
        <w:t>והחזרתם</w:t>
      </w:r>
      <w:r w:rsidR="00276D61" w:rsidRPr="00A14025">
        <w:rPr>
          <w:rFonts w:hint="cs"/>
          <w:rtl/>
        </w:rPr>
        <w:t xml:space="preserve"> עבור משרד הפנים</w:t>
      </w:r>
      <w:r w:rsidR="00A45B52" w:rsidRPr="00A14025">
        <w:rPr>
          <w:rFonts w:hint="cs"/>
          <w:rtl/>
        </w:rPr>
        <w:t xml:space="preserve"> </w:t>
      </w:r>
      <w:r w:rsidRPr="00A14025">
        <w:rPr>
          <w:rFonts w:hint="cs"/>
          <w:rtl/>
        </w:rPr>
        <w:t xml:space="preserve">כמפורט בהסכם זה על נספחיו.       </w:t>
      </w:r>
    </w:p>
    <w:p w14:paraId="57742204" w14:textId="23E4440E" w:rsidR="00E05197" w:rsidRPr="00E05197" w:rsidRDefault="00E05197" w:rsidP="00E05197">
      <w:pPr>
        <w:widowControl w:val="0"/>
        <w:spacing w:before="120" w:line="276" w:lineRule="auto"/>
        <w:ind w:left="792"/>
        <w:jc w:val="both"/>
        <w:rPr>
          <w:b/>
          <w:bCs/>
          <w:rtl/>
        </w:rPr>
      </w:pPr>
      <w:r w:rsidRPr="00E05197">
        <w:rPr>
          <w:rFonts w:hint="cs"/>
          <w:b/>
          <w:bCs/>
          <w:rtl/>
        </w:rPr>
        <w:t>המשרד אינו מתחייב לכמות והשירות יינתן בהתאם לצרכי המשרד. תשלום יבוצע בהתאם לביצוע בפועל.</w:t>
      </w:r>
    </w:p>
    <w:p w14:paraId="5F8B6A22" w14:textId="77777777" w:rsidR="000E3F74" w:rsidRPr="00CA6E12" w:rsidRDefault="000E3F74" w:rsidP="00AF5332">
      <w:pPr>
        <w:widowControl w:val="0"/>
        <w:numPr>
          <w:ilvl w:val="1"/>
          <w:numId w:val="25"/>
        </w:numPr>
        <w:spacing w:before="120" w:line="276" w:lineRule="auto"/>
        <w:jc w:val="both"/>
      </w:pPr>
      <w:r w:rsidRPr="00CA6E12">
        <w:rPr>
          <w:rFonts w:hint="cs"/>
          <w:rtl/>
        </w:rPr>
        <w:t>נותן השירותים</w:t>
      </w:r>
      <w:r w:rsidRPr="00CA6E12">
        <w:rPr>
          <w:rtl/>
        </w:rPr>
        <w:t xml:space="preserve"> מתחייב לספק את השירותים המפורטים בהסכם, במכרז ובהצעה, בהתאם לדרישות המשרד</w:t>
      </w:r>
      <w:r w:rsidRPr="00CA6E12">
        <w:rPr>
          <w:rFonts w:hint="cs"/>
          <w:rtl/>
        </w:rPr>
        <w:t xml:space="preserve">, להוראות הסכם זה על נספחיו ולהוראות כל דין. </w:t>
      </w:r>
    </w:p>
    <w:p w14:paraId="0273947D" w14:textId="77777777" w:rsidR="000E3F74" w:rsidRPr="00CA6E12" w:rsidRDefault="000E3F74" w:rsidP="00AF5332">
      <w:pPr>
        <w:widowControl w:val="0"/>
        <w:numPr>
          <w:ilvl w:val="1"/>
          <w:numId w:val="25"/>
        </w:numPr>
        <w:spacing w:before="120" w:line="276" w:lineRule="auto"/>
        <w:jc w:val="both"/>
        <w:rPr>
          <w:rtl/>
        </w:rPr>
      </w:pPr>
      <w:r w:rsidRPr="00CA6E12">
        <w:rPr>
          <w:rtl/>
        </w:rPr>
        <w:t>שום דבר בהסכם זה לא יתפרש כבא למעט מן הסמכויות הנתונות למשרד ולבעלי התפקידים שבו</w:t>
      </w:r>
      <w:r w:rsidRPr="00CA6E12">
        <w:rPr>
          <w:rFonts w:hint="cs"/>
          <w:rtl/>
        </w:rPr>
        <w:t>.</w:t>
      </w:r>
    </w:p>
    <w:p w14:paraId="271435BC" w14:textId="77777777" w:rsidR="000E3F74" w:rsidRPr="00CA6E12" w:rsidRDefault="000E3F74" w:rsidP="00AF5332">
      <w:pPr>
        <w:widowControl w:val="0"/>
        <w:numPr>
          <w:ilvl w:val="1"/>
          <w:numId w:val="25"/>
        </w:numPr>
        <w:spacing w:before="120" w:line="276" w:lineRule="auto"/>
        <w:jc w:val="both"/>
        <w:rPr>
          <w:rtl/>
        </w:rPr>
      </w:pPr>
      <w:r w:rsidRPr="000E3F74">
        <w:rPr>
          <w:rFonts w:hint="cs"/>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  </w:t>
      </w:r>
    </w:p>
    <w:p w14:paraId="4D5E3B39" w14:textId="77777777" w:rsidR="000E3F74" w:rsidRDefault="000E3F74" w:rsidP="00AF5332">
      <w:pPr>
        <w:widowControl w:val="0"/>
        <w:numPr>
          <w:ilvl w:val="1"/>
          <w:numId w:val="25"/>
        </w:numPr>
        <w:spacing w:before="120" w:line="276" w:lineRule="auto"/>
        <w:jc w:val="both"/>
      </w:pPr>
      <w:r w:rsidRPr="00CA6E12">
        <w:rPr>
          <w:rtl/>
        </w:rPr>
        <w:t xml:space="preserve">מוסכם ומוצהר בזאת כי המשרד יהיה רשאי לשנות, ללא צורך בהתייעצות או בהסכמת נותן השירותים, את השירותים הנדרשים ובלבד שהשינוי לא ישנה באופן שאינו בלתי משמעותי וזניח, את העלות הכלכלית של מתן השירותים. </w:t>
      </w:r>
    </w:p>
    <w:p w14:paraId="3312E6F4" w14:textId="77777777" w:rsidR="00326026" w:rsidRPr="005C4F43" w:rsidRDefault="00326026" w:rsidP="00AF5332">
      <w:pPr>
        <w:widowControl w:val="0"/>
        <w:numPr>
          <w:ilvl w:val="1"/>
          <w:numId w:val="25"/>
        </w:numPr>
        <w:spacing w:before="120" w:line="276" w:lineRule="auto"/>
        <w:jc w:val="both"/>
      </w:pPr>
      <w:r w:rsidRPr="005C4F43">
        <w:rPr>
          <w:rtl/>
        </w:rPr>
        <w:t xml:space="preserve">בכל מקרה בו יבקש </w:t>
      </w:r>
      <w:r>
        <w:rPr>
          <w:rFonts w:hint="cs"/>
          <w:rtl/>
        </w:rPr>
        <w:t>נותן השירותים</w:t>
      </w:r>
      <w:r w:rsidRPr="005C4F43">
        <w:rPr>
          <w:rtl/>
        </w:rPr>
        <w:t xml:space="preserve"> להחליף </w:t>
      </w:r>
      <w:r>
        <w:rPr>
          <w:rFonts w:hint="cs"/>
          <w:rtl/>
        </w:rPr>
        <w:t xml:space="preserve">בעל תפקיד או </w:t>
      </w:r>
      <w:r w:rsidR="00A45B52">
        <w:rPr>
          <w:rFonts w:hint="cs"/>
          <w:rtl/>
        </w:rPr>
        <w:t>יועץ</w:t>
      </w:r>
      <w:r>
        <w:rPr>
          <w:rFonts w:hint="cs"/>
          <w:rtl/>
        </w:rPr>
        <w:t>,</w:t>
      </w:r>
      <w:r w:rsidRPr="005C4F43">
        <w:rPr>
          <w:rtl/>
        </w:rPr>
        <w:t xml:space="preserve"> או במקרה ואין באפשרות </w:t>
      </w:r>
      <w:r>
        <w:rPr>
          <w:rFonts w:hint="cs"/>
          <w:rtl/>
        </w:rPr>
        <w:t>בעל התפקיד</w:t>
      </w:r>
      <w:r w:rsidRPr="005C4F43">
        <w:rPr>
          <w:rtl/>
        </w:rPr>
        <w:t xml:space="preserve"> ליתן השירותים למשרד בהתאם למסמכי המכרז, ההצעה וההסכם, יהא על </w:t>
      </w:r>
      <w:r>
        <w:rPr>
          <w:rFonts w:hint="cs"/>
          <w:rtl/>
        </w:rPr>
        <w:t>נותן השירותים</w:t>
      </w:r>
      <w:r w:rsidRPr="005C4F43">
        <w:rPr>
          <w:rtl/>
        </w:rPr>
        <w:t xml:space="preserve"> לפנות למשרד בכתב בבקשה לאישורו של </w:t>
      </w:r>
      <w:r>
        <w:rPr>
          <w:rFonts w:hint="cs"/>
          <w:rtl/>
        </w:rPr>
        <w:t>בעל תפקיד</w:t>
      </w:r>
      <w:r w:rsidRPr="005C4F43">
        <w:rPr>
          <w:rtl/>
        </w:rPr>
        <w:t xml:space="preserve"> חדש ע"י המשרד, לפחות 30 יום מראש, המשרד יהא רשאי ליתן את אישורו או להימנע מכך, לפי שיקול דעתו המוחלט.</w:t>
      </w:r>
    </w:p>
    <w:p w14:paraId="7732F208" w14:textId="77777777" w:rsidR="00326026" w:rsidRPr="005C4F43" w:rsidRDefault="00326026" w:rsidP="00AF5332">
      <w:pPr>
        <w:widowControl w:val="0"/>
        <w:numPr>
          <w:ilvl w:val="1"/>
          <w:numId w:val="25"/>
        </w:numPr>
        <w:spacing w:before="120" w:line="276" w:lineRule="auto"/>
        <w:jc w:val="both"/>
        <w:rPr>
          <w:rtl/>
        </w:rPr>
      </w:pPr>
      <w:r w:rsidRPr="005C4F43">
        <w:rPr>
          <w:rtl/>
        </w:rPr>
        <w:t xml:space="preserve">על </w:t>
      </w:r>
      <w:r>
        <w:rPr>
          <w:rFonts w:hint="cs"/>
          <w:rtl/>
        </w:rPr>
        <w:t>בעל התפקיד</w:t>
      </w:r>
      <w:r w:rsidRPr="005C4F43">
        <w:rPr>
          <w:rtl/>
        </w:rPr>
        <w:t xml:space="preserve"> המוצע יהא לעמוד בתנאי הסף הקבועים </w:t>
      </w:r>
      <w:r>
        <w:rPr>
          <w:rFonts w:hint="cs"/>
          <w:rtl/>
        </w:rPr>
        <w:t>לאותו בעל תפקיד</w:t>
      </w:r>
      <w:r w:rsidRPr="005C4F43">
        <w:rPr>
          <w:rtl/>
        </w:rPr>
        <w:t xml:space="preserve">, </w:t>
      </w:r>
      <w:r w:rsidR="00E17B91">
        <w:rPr>
          <w:rFonts w:hint="cs"/>
          <w:rtl/>
        </w:rPr>
        <w:t>ב</w:t>
      </w:r>
      <w:r>
        <w:rPr>
          <w:rFonts w:hint="cs"/>
          <w:rtl/>
        </w:rPr>
        <w:t xml:space="preserve">מידה ונקבעו, </w:t>
      </w:r>
      <w:r w:rsidRPr="005C4F43">
        <w:rPr>
          <w:rtl/>
        </w:rPr>
        <w:t xml:space="preserve">ולקבל ניקוד דומה באמות המידה לניקוד אותו קיבל </w:t>
      </w:r>
      <w:r>
        <w:rPr>
          <w:rFonts w:hint="cs"/>
          <w:rtl/>
        </w:rPr>
        <w:t>על התפקיד</w:t>
      </w:r>
      <w:r w:rsidRPr="005C4F43">
        <w:rPr>
          <w:rtl/>
        </w:rPr>
        <w:t xml:space="preserve"> שאין באפשרותו ליתן שירותים למשרד.</w:t>
      </w:r>
    </w:p>
    <w:p w14:paraId="787C2379"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פיקוח המשרד</w:t>
      </w:r>
    </w:p>
    <w:p w14:paraId="4D69E1DA" w14:textId="77777777" w:rsidR="000E3F74" w:rsidRPr="00CA6E12" w:rsidRDefault="000E3F74" w:rsidP="00AF5332">
      <w:pPr>
        <w:widowControl w:val="0"/>
        <w:numPr>
          <w:ilvl w:val="1"/>
          <w:numId w:val="25"/>
        </w:numPr>
        <w:spacing w:before="120" w:line="276" w:lineRule="auto"/>
        <w:jc w:val="both"/>
      </w:pPr>
      <w:r w:rsidRPr="00CA6E12">
        <w:rPr>
          <w:rtl/>
        </w:rPr>
        <w:t>נותן השירותים מתחייב לאפשר לנציג המשרד או מי שבא מטעמו לבקר פעולותיו,</w:t>
      </w:r>
      <w:r w:rsidRPr="00CA6E12">
        <w:rPr>
          <w:rFonts w:hint="cs"/>
          <w:rtl/>
        </w:rPr>
        <w:t xml:space="preserve"> </w:t>
      </w:r>
      <w:r w:rsidRPr="00CA6E12">
        <w:rPr>
          <w:rtl/>
        </w:rPr>
        <w:t xml:space="preserve">לפקח על ביצוע המכרז, ההצעה וההסכם, לרבות פיקוח על </w:t>
      </w:r>
      <w:r w:rsidRPr="00CA6E12">
        <w:rPr>
          <w:rFonts w:hint="cs"/>
          <w:rtl/>
        </w:rPr>
        <w:t xml:space="preserve"> </w:t>
      </w:r>
      <w:r w:rsidRPr="00CA6E12">
        <w:rPr>
          <w:rtl/>
        </w:rPr>
        <w:t xml:space="preserve">השירותים. </w:t>
      </w:r>
    </w:p>
    <w:p w14:paraId="720A3CA3" w14:textId="77777777" w:rsidR="000E3F74" w:rsidRPr="00CA6E12" w:rsidRDefault="000E3F74" w:rsidP="00AF5332">
      <w:pPr>
        <w:widowControl w:val="0"/>
        <w:numPr>
          <w:ilvl w:val="1"/>
          <w:numId w:val="25"/>
        </w:numPr>
        <w:spacing w:before="120" w:line="276" w:lineRule="auto"/>
        <w:jc w:val="both"/>
      </w:pPr>
      <w:r w:rsidRPr="00CA6E12">
        <w:rPr>
          <w:rtl/>
        </w:rPr>
        <w:t xml:space="preserve">נותן השירותים מתחייב להישמע להוראות המשרד בכל העניינים הקשורים במתן השירותים. </w:t>
      </w:r>
    </w:p>
    <w:p w14:paraId="0DC52E42" w14:textId="77777777" w:rsidR="000E3F74" w:rsidRDefault="000E3F74" w:rsidP="00AF5332">
      <w:pPr>
        <w:widowControl w:val="0"/>
        <w:numPr>
          <w:ilvl w:val="1"/>
          <w:numId w:val="25"/>
        </w:numPr>
        <w:spacing w:before="120" w:line="276" w:lineRule="auto"/>
        <w:jc w:val="both"/>
      </w:pPr>
      <w:r w:rsidRPr="00CA6E12">
        <w:rPr>
          <w:rtl/>
        </w:rPr>
        <w:t xml:space="preserve">מוסכם ומוצהר בזה כי כל זכות הניתנת על פי הסכם זה למשרד לפקח, להדריך </w:t>
      </w:r>
      <w:r w:rsidRPr="00CA6E12">
        <w:rPr>
          <w:rFonts w:hint="cs"/>
          <w:rtl/>
        </w:rPr>
        <w:t xml:space="preserve"> </w:t>
      </w:r>
      <w:r w:rsidRPr="00CA6E12">
        <w:rPr>
          <w:rtl/>
        </w:rPr>
        <w:t>או להורות לנותן השירותים, הנם אמצעי להבטיח ביצוע הוראות ההסכם במלואו.</w:t>
      </w:r>
    </w:p>
    <w:p w14:paraId="608C42F6" w14:textId="77777777" w:rsidR="000E3F74" w:rsidRPr="000C4535" w:rsidRDefault="000E3F74" w:rsidP="00AF5332">
      <w:pPr>
        <w:widowControl w:val="0"/>
        <w:numPr>
          <w:ilvl w:val="0"/>
          <w:numId w:val="25"/>
        </w:numPr>
        <w:spacing w:before="120" w:line="276" w:lineRule="auto"/>
        <w:jc w:val="both"/>
        <w:rPr>
          <w:b/>
          <w:bCs/>
          <w:u w:val="single"/>
          <w:rtl/>
        </w:rPr>
      </w:pPr>
      <w:r w:rsidRPr="000C4535">
        <w:rPr>
          <w:rFonts w:hint="cs"/>
          <w:b/>
          <w:bCs/>
          <w:u w:val="single"/>
          <w:rtl/>
        </w:rPr>
        <w:t>העדר זכות ייצוג</w:t>
      </w:r>
    </w:p>
    <w:p w14:paraId="7FF1BEEA" w14:textId="77777777" w:rsidR="000E3F74" w:rsidRPr="00CA6E12" w:rsidRDefault="000E3F74" w:rsidP="00AF5332">
      <w:pPr>
        <w:widowControl w:val="0"/>
        <w:numPr>
          <w:ilvl w:val="1"/>
          <w:numId w:val="25"/>
        </w:numPr>
        <w:spacing w:before="120" w:line="276" w:lineRule="auto"/>
        <w:jc w:val="both"/>
        <w:rPr>
          <w:rtl/>
        </w:rPr>
      </w:pPr>
      <w:r w:rsidRPr="00CA6E12">
        <w:rPr>
          <w:rFonts w:hint="cs"/>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המפורטים בהסכם זה. </w:t>
      </w:r>
    </w:p>
    <w:p w14:paraId="78361842" w14:textId="77777777" w:rsidR="000E3F74" w:rsidRPr="000E3F74" w:rsidRDefault="000E3F74" w:rsidP="00AF5332">
      <w:pPr>
        <w:widowControl w:val="0"/>
        <w:numPr>
          <w:ilvl w:val="1"/>
          <w:numId w:val="25"/>
        </w:numPr>
        <w:spacing w:before="120" w:line="276" w:lineRule="auto"/>
        <w:jc w:val="both"/>
      </w:pPr>
      <w:r w:rsidRPr="00CA6E12">
        <w:rPr>
          <w:rFonts w:hint="cs"/>
          <w:rtl/>
        </w:rPr>
        <w:t xml:space="preserve">נותן השירותים מתחייב שלא להציג עצמו כרשאי לעשות כן וישא באחריות הבלעדית לכל נזק למשרד או לצד שלישי, הנובע ממצג בניגוד לאמור בסעיף זה. </w:t>
      </w:r>
    </w:p>
    <w:p w14:paraId="4E4D828E" w14:textId="77777777" w:rsidR="000E3F74" w:rsidRPr="00CA6E12" w:rsidRDefault="000E3F74" w:rsidP="00AF5332">
      <w:pPr>
        <w:widowControl w:val="0"/>
        <w:numPr>
          <w:ilvl w:val="1"/>
          <w:numId w:val="25"/>
        </w:numPr>
        <w:spacing w:before="120" w:line="276" w:lineRule="auto"/>
        <w:jc w:val="both"/>
        <w:rPr>
          <w:u w:val="single"/>
        </w:rPr>
      </w:pPr>
      <w:r w:rsidRPr="00CA6E12">
        <w:rPr>
          <w:rFonts w:hint="cs"/>
          <w:rtl/>
        </w:rPr>
        <w:t xml:space="preserve">ייצוג המשרד לכל מטרה שהיא טעון הסמכה מפורשת לכך על ידי המשרד, מראש ובכתב. </w:t>
      </w:r>
      <w:r w:rsidRPr="00CA6E12">
        <w:rPr>
          <w:rFonts w:eastAsia="MS Mincho" w:hint="cs"/>
          <w:rtl/>
        </w:rPr>
        <w:t xml:space="preserve">            </w:t>
      </w:r>
    </w:p>
    <w:p w14:paraId="0E964EB1"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העסקת עובדים וקבלני משנה</w:t>
      </w:r>
    </w:p>
    <w:p w14:paraId="37558C41" w14:textId="77777777" w:rsidR="000E3F74" w:rsidRPr="003F489B" w:rsidRDefault="000E3F74" w:rsidP="00AF5332">
      <w:pPr>
        <w:widowControl w:val="0"/>
        <w:numPr>
          <w:ilvl w:val="1"/>
          <w:numId w:val="25"/>
        </w:numPr>
        <w:spacing w:before="120" w:line="276" w:lineRule="auto"/>
        <w:jc w:val="both"/>
        <w:rPr>
          <w:rtl/>
        </w:rPr>
      </w:pPr>
      <w:r w:rsidRPr="00CA6E12">
        <w:rPr>
          <w:rtl/>
        </w:rPr>
        <w:t>העסיק נותן השירותים עובד</w:t>
      </w:r>
      <w:r w:rsidRPr="00CA6E12">
        <w:rPr>
          <w:rFonts w:hint="cs"/>
          <w:rtl/>
        </w:rPr>
        <w:t>/</w:t>
      </w:r>
      <w:r w:rsidRPr="00CA6E12">
        <w:rPr>
          <w:rtl/>
        </w:rPr>
        <w:t>ים, הוא יהיה אחראי לקיום מלא ושלם של כל חוקי העבודה החלים על העובד</w:t>
      </w:r>
      <w:r w:rsidRPr="00CA6E12">
        <w:rPr>
          <w:rFonts w:hint="cs"/>
          <w:rtl/>
        </w:rPr>
        <w:t>/</w:t>
      </w:r>
      <w:r w:rsidRPr="00CA6E12">
        <w:rPr>
          <w:rtl/>
        </w:rPr>
        <w:t xml:space="preserve">ים, ובכלל זה חוק שכר מינימום, התשמ"ז-1987. </w:t>
      </w:r>
    </w:p>
    <w:p w14:paraId="67F27D0A" w14:textId="77777777" w:rsidR="000E3F74" w:rsidRPr="000C4535" w:rsidRDefault="000E3F74" w:rsidP="00AF5332">
      <w:pPr>
        <w:widowControl w:val="0"/>
        <w:numPr>
          <w:ilvl w:val="1"/>
          <w:numId w:val="25"/>
        </w:numPr>
        <w:spacing w:before="120" w:line="276" w:lineRule="auto"/>
        <w:jc w:val="both"/>
        <w:rPr>
          <w:rtl/>
        </w:rPr>
      </w:pPr>
      <w:r w:rsidRPr="00CA6E12">
        <w:rPr>
          <w:rtl/>
        </w:rPr>
        <w:t xml:space="preserve">מובהר ומודגש בזאת כי למשרד אין זכות להורות </w:t>
      </w:r>
      <w:r w:rsidRPr="00CA6E12">
        <w:rPr>
          <w:rFonts w:hint="cs"/>
          <w:rtl/>
        </w:rPr>
        <w:t>לנותן השירותים</w:t>
      </w:r>
      <w:r w:rsidRPr="00CA6E12">
        <w:rPr>
          <w:rtl/>
        </w:rPr>
        <w:t xml:space="preserve"> להעסיק עובדים מסוימים; וכי שאלת </w:t>
      </w:r>
      <w:r w:rsidRPr="00CA6E12">
        <w:rPr>
          <w:rFonts w:hint="cs"/>
          <w:rtl/>
        </w:rPr>
        <w:t>זהות</w:t>
      </w:r>
      <w:r w:rsidRPr="00CA6E12">
        <w:rPr>
          <w:rtl/>
        </w:rPr>
        <w:t xml:space="preserve"> העובדים </w:t>
      </w:r>
      <w:r w:rsidRPr="00CA6E12">
        <w:rPr>
          <w:rFonts w:hint="cs"/>
          <w:rtl/>
        </w:rPr>
        <w:t>אשר באמצעותם יינתנו השירותים למשרד</w:t>
      </w:r>
      <w:r w:rsidRPr="00CA6E12">
        <w:rPr>
          <w:rtl/>
        </w:rPr>
        <w:t xml:space="preserve"> מסורה לחלוטין </w:t>
      </w:r>
      <w:r w:rsidRPr="00CA6E12">
        <w:rPr>
          <w:rFonts w:hint="cs"/>
          <w:rtl/>
        </w:rPr>
        <w:t>לנותן השירותים</w:t>
      </w:r>
      <w:r w:rsidRPr="00CA6E12">
        <w:rPr>
          <w:rtl/>
        </w:rPr>
        <w:t xml:space="preserve">. </w:t>
      </w:r>
    </w:p>
    <w:p w14:paraId="5CB3EA42" w14:textId="77777777" w:rsidR="000E3F74" w:rsidRPr="00CA6E12" w:rsidRDefault="000E3F74" w:rsidP="00AF5332">
      <w:pPr>
        <w:widowControl w:val="0"/>
        <w:numPr>
          <w:ilvl w:val="1"/>
          <w:numId w:val="25"/>
        </w:numPr>
        <w:spacing w:before="120" w:line="276" w:lineRule="auto"/>
        <w:jc w:val="both"/>
        <w:rPr>
          <w:rtl/>
        </w:rPr>
      </w:pPr>
      <w:r w:rsidRPr="00CA6E12">
        <w:rPr>
          <w:rtl/>
        </w:rPr>
        <w:t xml:space="preserve">כמו כן מובהר ומוסכם כי המשרד לא יהיה רשאי להורות </w:t>
      </w:r>
      <w:r w:rsidRPr="00CA6E12">
        <w:rPr>
          <w:rFonts w:hint="cs"/>
          <w:rtl/>
        </w:rPr>
        <w:t xml:space="preserve">לנותן השירותים </w:t>
      </w:r>
      <w:r w:rsidRPr="00CA6E12">
        <w:rPr>
          <w:rtl/>
        </w:rPr>
        <w:t xml:space="preserve">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w:t>
      </w:r>
      <w:r w:rsidRPr="00CA6E12">
        <w:rPr>
          <w:rFonts w:hint="cs"/>
          <w:rtl/>
        </w:rPr>
        <w:t>במשרד</w:t>
      </w:r>
      <w:r w:rsidRPr="00CA6E12">
        <w:rPr>
          <w:rtl/>
        </w:rPr>
        <w:t xml:space="preserve"> – תחשב כהפרת הסכם זה על ידי </w:t>
      </w:r>
      <w:r w:rsidRPr="00CA6E12">
        <w:rPr>
          <w:rFonts w:hint="cs"/>
          <w:rtl/>
        </w:rPr>
        <w:t>נותן השירותים</w:t>
      </w:r>
      <w:r w:rsidRPr="00CA6E12">
        <w:rPr>
          <w:rtl/>
        </w:rPr>
        <w:t xml:space="preserve">. </w:t>
      </w:r>
    </w:p>
    <w:p w14:paraId="7D2EC8F4" w14:textId="6B70522C" w:rsidR="000E3F74" w:rsidRDefault="000E3F74" w:rsidP="00AF5332">
      <w:pPr>
        <w:widowControl w:val="0"/>
        <w:numPr>
          <w:ilvl w:val="1"/>
          <w:numId w:val="25"/>
        </w:numPr>
        <w:spacing w:before="120" w:line="276" w:lineRule="auto"/>
        <w:jc w:val="both"/>
      </w:pPr>
      <w:r w:rsidRPr="00CA6E12">
        <w:rPr>
          <w:rtl/>
        </w:rPr>
        <w:t>נותן השירותים מתחייב כי אם יעסיק נערים הדבר יהיה בהתאם להוראות חוק עבודת הנוער, התשי"ג- 1952</w:t>
      </w:r>
      <w:r w:rsidRPr="00CA6E12">
        <w:rPr>
          <w:rFonts w:hint="cs"/>
          <w:rtl/>
        </w:rPr>
        <w:t>.</w:t>
      </w:r>
      <w:r w:rsidRPr="00CA6E12">
        <w:rPr>
          <w:rtl/>
        </w:rPr>
        <w:t xml:space="preserve"> </w:t>
      </w:r>
    </w:p>
    <w:p w14:paraId="4F0D5C1E" w14:textId="77777777" w:rsidR="00013668" w:rsidRDefault="00013668" w:rsidP="00013668">
      <w:pPr>
        <w:widowControl w:val="0"/>
        <w:spacing w:before="120" w:line="276" w:lineRule="auto"/>
        <w:ind w:left="792"/>
        <w:jc w:val="both"/>
      </w:pPr>
    </w:p>
    <w:p w14:paraId="06E036D3"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שימוש בכלים ובחומרים</w:t>
      </w:r>
    </w:p>
    <w:p w14:paraId="62A3EBA1" w14:textId="77777777" w:rsidR="000E3F74" w:rsidRPr="00CA6E12" w:rsidRDefault="000E3F74" w:rsidP="00AF5332">
      <w:pPr>
        <w:widowControl w:val="0"/>
        <w:numPr>
          <w:ilvl w:val="1"/>
          <w:numId w:val="25"/>
        </w:numPr>
        <w:spacing w:before="120" w:line="276" w:lineRule="auto"/>
        <w:ind w:left="930" w:hanging="540"/>
        <w:jc w:val="both"/>
      </w:pPr>
      <w:r w:rsidRPr="00CA6E12">
        <w:rPr>
          <w:rtl/>
        </w:rPr>
        <w:t xml:space="preserve">כל הכלים והחומרים, הדרושים לשם </w:t>
      </w:r>
      <w:r w:rsidRPr="00CA6E12">
        <w:rPr>
          <w:rFonts w:hint="cs"/>
          <w:rtl/>
        </w:rPr>
        <w:t>א</w:t>
      </w:r>
      <w:r w:rsidRPr="00CA6E12">
        <w:rPr>
          <w:rtl/>
        </w:rPr>
        <w:t>ספקת השירותים, יירכשו על ידי נותן השירותים ועל חשבונו, אלא אם הוסכם אחרת מראש ובכתב.</w:t>
      </w:r>
    </w:p>
    <w:p w14:paraId="45937B6B" w14:textId="77777777" w:rsidR="000E3F74" w:rsidRPr="00CA6E12" w:rsidRDefault="000E3F74" w:rsidP="00AF5332">
      <w:pPr>
        <w:widowControl w:val="0"/>
        <w:numPr>
          <w:ilvl w:val="1"/>
          <w:numId w:val="25"/>
        </w:numPr>
        <w:spacing w:before="120" w:line="276" w:lineRule="auto"/>
        <w:ind w:left="930" w:hanging="540"/>
        <w:jc w:val="both"/>
        <w:rPr>
          <w:rtl/>
        </w:rPr>
      </w:pPr>
      <w:r w:rsidRPr="00CA6E12">
        <w:rPr>
          <w:rtl/>
        </w:rPr>
        <w:t xml:space="preserve">כל הכלים והחומרים בהם יעשה נותן השירותים שימוש לצורך </w:t>
      </w:r>
      <w:r w:rsidRPr="00CA6E12">
        <w:rPr>
          <w:rFonts w:hint="cs"/>
          <w:rtl/>
        </w:rPr>
        <w:t>א</w:t>
      </w:r>
      <w:r w:rsidRPr="00CA6E12">
        <w:rPr>
          <w:rtl/>
        </w:rPr>
        <w:t>ספקת השירותים, יהיו מסוג המתאים ללא ס</w:t>
      </w:r>
      <w:r w:rsidRPr="00CA6E12">
        <w:rPr>
          <w:rFonts w:hint="cs"/>
          <w:rtl/>
        </w:rPr>
        <w:t>י</w:t>
      </w:r>
      <w:r w:rsidRPr="00CA6E12">
        <w:rPr>
          <w:rtl/>
        </w:rPr>
        <w:t>יג ל</w:t>
      </w:r>
      <w:r w:rsidRPr="00CA6E12">
        <w:rPr>
          <w:rFonts w:hint="cs"/>
          <w:rtl/>
        </w:rPr>
        <w:t>א</w:t>
      </w:r>
      <w:r w:rsidRPr="00CA6E12">
        <w:rPr>
          <w:rtl/>
        </w:rPr>
        <w:t>ספקת השירותים בהתאם להסכם זה.</w:t>
      </w:r>
    </w:p>
    <w:p w14:paraId="45F2A258" w14:textId="77777777" w:rsidR="000E3F74" w:rsidRDefault="000E3F74" w:rsidP="00AF5332">
      <w:pPr>
        <w:widowControl w:val="0"/>
        <w:numPr>
          <w:ilvl w:val="1"/>
          <w:numId w:val="25"/>
        </w:numPr>
        <w:spacing w:before="120" w:line="276" w:lineRule="auto"/>
        <w:ind w:left="930" w:hanging="540"/>
        <w:jc w:val="both"/>
      </w:pPr>
      <w:r w:rsidRPr="00CA6E12">
        <w:rPr>
          <w:rtl/>
        </w:rPr>
        <w:t>מובהר כי עשיית שימוש בכלים, חומרים או תוכנות, שיש בה פגיעה בזכויות צד ג' תחשב – לכל דבר ועניין – כהפרת הסכם זה.</w:t>
      </w:r>
    </w:p>
    <w:p w14:paraId="084AE815" w14:textId="77777777" w:rsidR="000E3F74" w:rsidRPr="00A613BF" w:rsidRDefault="000E3F74" w:rsidP="00AF5332">
      <w:pPr>
        <w:widowControl w:val="0"/>
        <w:numPr>
          <w:ilvl w:val="0"/>
          <w:numId w:val="25"/>
        </w:numPr>
        <w:spacing w:before="120" w:line="276" w:lineRule="auto"/>
        <w:jc w:val="both"/>
        <w:rPr>
          <w:b/>
          <w:bCs/>
          <w:u w:val="single"/>
        </w:rPr>
      </w:pPr>
      <w:r w:rsidRPr="00A613BF">
        <w:rPr>
          <w:b/>
          <w:bCs/>
          <w:u w:val="single"/>
          <w:rtl/>
        </w:rPr>
        <w:t>איסור פעולה מתוך ניגוד עניינים</w:t>
      </w:r>
    </w:p>
    <w:p w14:paraId="302D5307" w14:textId="77777777" w:rsidR="00E32AFD" w:rsidRPr="00A613BF" w:rsidRDefault="00E32AFD" w:rsidP="00E32AFD">
      <w:pPr>
        <w:widowControl w:val="0"/>
        <w:numPr>
          <w:ilvl w:val="1"/>
          <w:numId w:val="25"/>
        </w:numPr>
        <w:spacing w:before="120" w:line="276" w:lineRule="auto"/>
        <w:ind w:left="930" w:hanging="540"/>
        <w:jc w:val="both"/>
      </w:pPr>
      <w:r w:rsidRPr="00A613BF">
        <w:rPr>
          <w:rtl/>
        </w:rPr>
        <w:t>נותן השירותים רשאי להמשיך ולספק שירותים לאחרים זולת המשרד, ובלבד שלא יהיה בכך משום פגיעה בחובותיו שלפי הסכם זה.</w:t>
      </w:r>
    </w:p>
    <w:p w14:paraId="55D70331" w14:textId="77777777" w:rsidR="00E32AFD" w:rsidRDefault="00E32AFD" w:rsidP="00E32AFD">
      <w:pPr>
        <w:widowControl w:val="0"/>
        <w:numPr>
          <w:ilvl w:val="1"/>
          <w:numId w:val="25"/>
        </w:numPr>
        <w:spacing w:before="120" w:line="276" w:lineRule="auto"/>
        <w:ind w:left="930" w:hanging="540"/>
        <w:jc w:val="both"/>
      </w:pPr>
      <w:r w:rsidRPr="00A613BF">
        <w:rPr>
          <w:rtl/>
        </w:rPr>
        <w:t>על אף האמור, נותן השירותים אינו רשאי לספק שירותים לאחר, באופן שיש בו משום פגיעה ב</w:t>
      </w:r>
      <w:r w:rsidRPr="00A613BF">
        <w:rPr>
          <w:rFonts w:hint="cs"/>
          <w:rtl/>
        </w:rPr>
        <w:t>א</w:t>
      </w:r>
      <w:r w:rsidRPr="00A613BF">
        <w:rPr>
          <w:rtl/>
        </w:rPr>
        <w:t>ספקת השירותים למדינה לפי הסכם זה</w:t>
      </w:r>
      <w:r w:rsidRPr="00A613BF">
        <w:rPr>
          <w:rFonts w:hint="cs"/>
          <w:rtl/>
        </w:rPr>
        <w:t>.</w:t>
      </w:r>
    </w:p>
    <w:p w14:paraId="514527B0" w14:textId="77777777" w:rsidR="00E32AFD" w:rsidRDefault="00E32AFD" w:rsidP="00E32AFD">
      <w:pPr>
        <w:widowControl w:val="0"/>
        <w:numPr>
          <w:ilvl w:val="1"/>
          <w:numId w:val="25"/>
        </w:numPr>
        <w:spacing w:before="120" w:line="276" w:lineRule="auto"/>
        <w:ind w:left="930" w:hanging="540"/>
        <w:jc w:val="both"/>
      </w:pPr>
      <w:r w:rsidRPr="00A613BF">
        <w:rPr>
          <w:rFonts w:hint="cs"/>
          <w:rtl/>
        </w:rPr>
        <w:t>נותן השירותים מצהיר כי החל ממועד חתימת הסכם זה לא קיים כל ניגוד עניינים בינו או בין התחייבויותיו עפ"י הסכם זה ובין קשריו העיסקיים, המקצועיים או האישיים, בין בשכר או תמורת טובות הנאה כלשהם ובין אם לאו, לרבות כל עיסקה או התחייבות שיש בה ניגוד עניינים, ואין קשר כלשהו בינו לבין כל גורם אחר הנוגעים לתחומים שבהם עוסקים השירותים</w:t>
      </w:r>
      <w:r>
        <w:rPr>
          <w:rFonts w:hint="cs"/>
          <w:rtl/>
        </w:rPr>
        <w:t xml:space="preserve"> </w:t>
      </w:r>
      <w:r>
        <w:rPr>
          <w:rFonts w:ascii="David" w:hAnsi="David"/>
          <w:rtl/>
        </w:rPr>
        <w:t>באופן שיש בו ליצור ניגוד עניינים</w:t>
      </w:r>
      <w:r w:rsidRPr="00A613BF">
        <w:rPr>
          <w:rFonts w:hint="cs"/>
          <w:rtl/>
        </w:rPr>
        <w:t>, זולת במסגרת מתן השירותים ולצורך ביצוע הסכם זה (להלן: "ניגוד עניינים"). "ניגוד עניינים" משמעו אף חשש לניגוד עניינים כאמור.</w:t>
      </w:r>
    </w:p>
    <w:p w14:paraId="651072F0" w14:textId="77777777" w:rsidR="00E32AFD" w:rsidRPr="00A613BF" w:rsidRDefault="00E32AFD" w:rsidP="00E32AFD">
      <w:pPr>
        <w:widowControl w:val="0"/>
        <w:numPr>
          <w:ilvl w:val="1"/>
          <w:numId w:val="25"/>
        </w:numPr>
        <w:spacing w:before="120" w:line="276" w:lineRule="auto"/>
        <w:ind w:left="930" w:hanging="540"/>
        <w:jc w:val="both"/>
        <w:rPr>
          <w:rtl/>
        </w:rPr>
      </w:pPr>
      <w:r w:rsidRPr="00A613BF">
        <w:rPr>
          <w:rtl/>
        </w:rPr>
        <w:t>לא יימצא נותן השירותים בניגוד עניינים - היה ובכל זאת נוצר מצב של ניגוד  עניינים, ידווח נותן השירותים על כך מיד לנציג המשרד המוסמך בכתב וימלא אחר כל הנחיות המשרד בנדון.</w:t>
      </w:r>
    </w:p>
    <w:p w14:paraId="0A654045" w14:textId="77777777" w:rsidR="000E3F74" w:rsidRPr="000C4535" w:rsidRDefault="000E3F74" w:rsidP="00AF5332">
      <w:pPr>
        <w:widowControl w:val="0"/>
        <w:numPr>
          <w:ilvl w:val="0"/>
          <w:numId w:val="25"/>
        </w:numPr>
        <w:spacing w:before="120" w:line="276" w:lineRule="auto"/>
        <w:jc w:val="both"/>
        <w:rPr>
          <w:b/>
          <w:bCs/>
          <w:u w:val="single"/>
        </w:rPr>
      </w:pPr>
      <w:r w:rsidRPr="000C4535">
        <w:rPr>
          <w:rFonts w:hint="cs"/>
          <w:b/>
          <w:bCs/>
          <w:u w:val="single"/>
          <w:rtl/>
        </w:rPr>
        <w:t>התמורה</w:t>
      </w:r>
    </w:p>
    <w:p w14:paraId="695F3F00" w14:textId="77777777" w:rsidR="003A4ED7" w:rsidRDefault="000E3F74" w:rsidP="00AF5332">
      <w:pPr>
        <w:widowControl w:val="0"/>
        <w:numPr>
          <w:ilvl w:val="1"/>
          <w:numId w:val="25"/>
        </w:numPr>
        <w:spacing w:before="120" w:line="276" w:lineRule="auto"/>
        <w:ind w:left="930" w:hanging="540"/>
        <w:jc w:val="both"/>
      </w:pPr>
      <w:r w:rsidRPr="00CA6E12">
        <w:rPr>
          <w:rtl/>
        </w:rPr>
        <w:t xml:space="preserve">התמורה שישלם המשרד עבור </w:t>
      </w:r>
      <w:r w:rsidRPr="00CA6E12">
        <w:rPr>
          <w:rFonts w:hint="cs"/>
          <w:rtl/>
        </w:rPr>
        <w:t>א</w:t>
      </w:r>
      <w:r w:rsidRPr="00CA6E12">
        <w:rPr>
          <w:rtl/>
        </w:rPr>
        <w:t xml:space="preserve">ספקת השירותים לפי הסכם זה </w:t>
      </w:r>
      <w:r w:rsidRPr="00CA6E12">
        <w:rPr>
          <w:rFonts w:hint="cs"/>
          <w:rtl/>
        </w:rPr>
        <w:t xml:space="preserve">על נספחיו </w:t>
      </w:r>
      <w:r w:rsidRPr="00CA6E12">
        <w:rPr>
          <w:rtl/>
        </w:rPr>
        <w:t xml:space="preserve">תהיה </w:t>
      </w:r>
      <w:r w:rsidR="003F489B">
        <w:rPr>
          <w:rFonts w:hint="cs"/>
          <w:rtl/>
        </w:rPr>
        <w:t>בהתאם להצעת המחיר של נותן השירותים בנספח ב' למכרז ובהתאם לאספקה בפועל</w:t>
      </w:r>
      <w:r w:rsidR="003A4ED7">
        <w:rPr>
          <w:rFonts w:hint="cs"/>
          <w:rtl/>
        </w:rPr>
        <w:t xml:space="preserve"> ובהתאם לסכומים הבאים:</w:t>
      </w:r>
    </w:p>
    <w:p w14:paraId="0600DC17" w14:textId="77777777" w:rsidR="00044383" w:rsidRDefault="00044383" w:rsidP="00AF5332">
      <w:pPr>
        <w:widowControl w:val="0"/>
        <w:numPr>
          <w:ilvl w:val="1"/>
          <w:numId w:val="25"/>
        </w:numPr>
        <w:spacing w:before="120" w:line="276" w:lineRule="auto"/>
        <w:ind w:left="930" w:hanging="540"/>
        <w:jc w:val="both"/>
      </w:pPr>
      <w:bookmarkStart w:id="173" w:name="_Ref327716454"/>
      <w:r w:rsidRPr="00044383">
        <w:rPr>
          <w:rFonts w:hint="cs"/>
          <w:rtl/>
        </w:rPr>
        <w:t>איסוף, ריענון, כביסה ואריזה של שמיכת צמר אחת והחזרה למחסני פס"ח -</w:t>
      </w:r>
      <w:r>
        <w:rPr>
          <w:rFonts w:hint="cs"/>
          <w:rtl/>
        </w:rPr>
        <w:t xml:space="preserve"> ________ ₪ בתוספת מע"מ.</w:t>
      </w:r>
      <w:r w:rsidRPr="00044383">
        <w:rPr>
          <w:rtl/>
        </w:rPr>
        <w:t xml:space="preserve"> </w:t>
      </w:r>
    </w:p>
    <w:p w14:paraId="6A07FFD9" w14:textId="77777777" w:rsidR="005B1D4B" w:rsidRDefault="005B1D4B" w:rsidP="00AF5332">
      <w:pPr>
        <w:widowControl w:val="0"/>
        <w:numPr>
          <w:ilvl w:val="1"/>
          <w:numId w:val="25"/>
        </w:numPr>
        <w:spacing w:before="120" w:line="276" w:lineRule="auto"/>
        <w:ind w:left="930" w:hanging="540"/>
        <w:jc w:val="both"/>
      </w:pPr>
      <w:r w:rsidRPr="000E40A4">
        <w:rPr>
          <w:rtl/>
        </w:rPr>
        <w:t>היקף ההתקשרות המאושר יקבע בהזמנת הרכש שתחתם על ידי מורשה חתימה.</w:t>
      </w:r>
    </w:p>
    <w:p w14:paraId="4FEF0917" w14:textId="537E397F" w:rsidR="00A352AF" w:rsidRDefault="00A352AF" w:rsidP="00AF5332">
      <w:pPr>
        <w:widowControl w:val="0"/>
        <w:numPr>
          <w:ilvl w:val="1"/>
          <w:numId w:val="25"/>
        </w:numPr>
        <w:spacing w:before="120" w:line="276" w:lineRule="auto"/>
        <w:ind w:left="930" w:hanging="540"/>
        <w:jc w:val="both"/>
      </w:pPr>
      <w:r>
        <w:rPr>
          <w:rFonts w:hint="cs"/>
          <w:rtl/>
        </w:rPr>
        <w:t xml:space="preserve">מובהר, כי ביצוע לקוי או חלקי של </w:t>
      </w:r>
      <w:r w:rsidRPr="00A77BFF">
        <w:rPr>
          <w:rFonts w:hint="cs"/>
          <w:rtl/>
        </w:rPr>
        <w:t>השירות או אי עמידה של נותן השרותים במועדים הקבועים במכרז, כולם או חלקם, שנקבעו לביצוע העבודה, תיחשב הפרה יסודית של ההסכם</w:t>
      </w:r>
      <w:r w:rsidR="00F56A61" w:rsidRPr="00A77BFF">
        <w:rPr>
          <w:rFonts w:hint="cs"/>
          <w:rtl/>
        </w:rPr>
        <w:t xml:space="preserve">, במידה ונותן השירות לא תיקן את הפרה תוך לא יאוחר </w:t>
      </w:r>
      <w:r w:rsidR="00ED543F" w:rsidRPr="00A77BFF">
        <w:rPr>
          <w:rFonts w:hint="cs"/>
          <w:rtl/>
        </w:rPr>
        <w:t>מארבעה</w:t>
      </w:r>
      <w:r w:rsidR="00F56A61" w:rsidRPr="00A77BFF">
        <w:rPr>
          <w:rFonts w:hint="cs"/>
          <w:rtl/>
        </w:rPr>
        <w:t xml:space="preserve"> ימים ממועד ההודעה של המשרד בדבר ההפרה,</w:t>
      </w:r>
      <w:r w:rsidRPr="00A77BFF">
        <w:rPr>
          <w:rFonts w:hint="cs"/>
          <w:rtl/>
        </w:rPr>
        <w:t xml:space="preserve"> תזכה את המשרד בפיצוי מוסכם ומוערך מראש בסך של </w:t>
      </w:r>
      <w:r w:rsidR="00712E3B">
        <w:rPr>
          <w:rFonts w:hint="cs"/>
          <w:rtl/>
        </w:rPr>
        <w:t>2,500</w:t>
      </w:r>
      <w:r w:rsidRPr="00A77BFF">
        <w:rPr>
          <w:rFonts w:hint="cs"/>
          <w:rtl/>
        </w:rPr>
        <w:t xml:space="preserve"> ש"ח לכל יום איחור ו/או יום בו לא ניתן שירות, </w:t>
      </w:r>
      <w:r w:rsidRPr="00A77BFF">
        <w:rPr>
          <w:rtl/>
        </w:rPr>
        <w:t>וזאת מבלי לגרוע מכל</w:t>
      </w:r>
      <w:r>
        <w:rPr>
          <w:rtl/>
        </w:rPr>
        <w:t xml:space="preserve"> סעד ו/או תרופה אחרת המגיעים </w:t>
      </w:r>
      <w:r>
        <w:rPr>
          <w:rFonts w:hint="cs"/>
          <w:rtl/>
        </w:rPr>
        <w:t>למשרד</w:t>
      </w:r>
      <w:r>
        <w:rPr>
          <w:rtl/>
        </w:rPr>
        <w:t xml:space="preserve"> על פי הסכם זה ו/או כל דין אחר, </w:t>
      </w:r>
      <w:r>
        <w:rPr>
          <w:rFonts w:hint="cs"/>
          <w:rtl/>
        </w:rPr>
        <w:t>והמשרד</w:t>
      </w:r>
      <w:r>
        <w:rPr>
          <w:rtl/>
        </w:rPr>
        <w:t xml:space="preserve"> </w:t>
      </w:r>
      <w:r>
        <w:rPr>
          <w:rFonts w:hint="cs"/>
          <w:rtl/>
        </w:rPr>
        <w:t>י</w:t>
      </w:r>
      <w:r>
        <w:rPr>
          <w:rtl/>
        </w:rPr>
        <w:t>היה רשאי לחלט את הערבויות הבנקאיות שהומצאו ל</w:t>
      </w:r>
      <w:r>
        <w:rPr>
          <w:rFonts w:hint="cs"/>
          <w:rtl/>
        </w:rPr>
        <w:t>ו</w:t>
      </w:r>
      <w:r>
        <w:rPr>
          <w:rtl/>
        </w:rPr>
        <w:t>, להבטחת ביצועו של הסכם זה</w:t>
      </w:r>
      <w:r>
        <w:rPr>
          <w:rFonts w:hint="cs"/>
          <w:rtl/>
        </w:rPr>
        <w:t>, ללא כל התראה.</w:t>
      </w:r>
    </w:p>
    <w:p w14:paraId="2C708D3D" w14:textId="57BC3962" w:rsidR="00330C4B" w:rsidRDefault="00330C4B" w:rsidP="00330C4B">
      <w:pPr>
        <w:widowControl w:val="0"/>
        <w:spacing w:before="120" w:line="276" w:lineRule="auto"/>
        <w:jc w:val="both"/>
        <w:rPr>
          <w:rtl/>
        </w:rPr>
      </w:pPr>
    </w:p>
    <w:p w14:paraId="6AF23D8A" w14:textId="4945B91D" w:rsidR="00330C4B" w:rsidRDefault="00330C4B" w:rsidP="00330C4B">
      <w:pPr>
        <w:widowControl w:val="0"/>
        <w:spacing w:before="120" w:line="276" w:lineRule="auto"/>
        <w:jc w:val="both"/>
        <w:rPr>
          <w:rtl/>
        </w:rPr>
      </w:pPr>
    </w:p>
    <w:p w14:paraId="12DB7B4F" w14:textId="3EA49669" w:rsidR="00330C4B" w:rsidRDefault="00330C4B" w:rsidP="00330C4B">
      <w:pPr>
        <w:widowControl w:val="0"/>
        <w:spacing w:before="120" w:line="276" w:lineRule="auto"/>
        <w:jc w:val="both"/>
        <w:rPr>
          <w:rtl/>
        </w:rPr>
      </w:pPr>
    </w:p>
    <w:p w14:paraId="4B2B1C3A" w14:textId="291FF5D4" w:rsidR="00330C4B" w:rsidRDefault="00330C4B" w:rsidP="00330C4B">
      <w:pPr>
        <w:widowControl w:val="0"/>
        <w:spacing w:before="120" w:line="276" w:lineRule="auto"/>
        <w:jc w:val="both"/>
        <w:rPr>
          <w:rtl/>
        </w:rPr>
      </w:pPr>
    </w:p>
    <w:p w14:paraId="4A268E05" w14:textId="6A5FE29E" w:rsidR="00330C4B" w:rsidRDefault="00330C4B" w:rsidP="00330C4B">
      <w:pPr>
        <w:widowControl w:val="0"/>
        <w:spacing w:before="120" w:line="276" w:lineRule="auto"/>
        <w:jc w:val="both"/>
        <w:rPr>
          <w:rtl/>
        </w:rPr>
      </w:pPr>
    </w:p>
    <w:p w14:paraId="7B85B3AB" w14:textId="125D1BAD" w:rsidR="00330C4B" w:rsidRDefault="00330C4B" w:rsidP="00330C4B">
      <w:pPr>
        <w:widowControl w:val="0"/>
        <w:spacing w:before="120" w:line="276" w:lineRule="auto"/>
        <w:jc w:val="both"/>
        <w:rPr>
          <w:rtl/>
        </w:rPr>
      </w:pPr>
    </w:p>
    <w:p w14:paraId="18FB716D" w14:textId="43D105E6" w:rsidR="00330C4B" w:rsidRDefault="00330C4B" w:rsidP="00330C4B">
      <w:pPr>
        <w:widowControl w:val="0"/>
        <w:spacing w:before="120" w:line="276" w:lineRule="auto"/>
        <w:jc w:val="both"/>
        <w:rPr>
          <w:rtl/>
        </w:rPr>
      </w:pPr>
    </w:p>
    <w:p w14:paraId="44DC3041" w14:textId="20BDC516" w:rsidR="00330C4B" w:rsidRDefault="00330C4B" w:rsidP="00330C4B">
      <w:pPr>
        <w:widowControl w:val="0"/>
        <w:spacing w:before="120" w:line="276" w:lineRule="auto"/>
        <w:jc w:val="both"/>
        <w:rPr>
          <w:rtl/>
        </w:rPr>
      </w:pPr>
    </w:p>
    <w:p w14:paraId="2B3EA96C" w14:textId="77777777" w:rsidR="00330C4B" w:rsidRDefault="00330C4B" w:rsidP="00330C4B">
      <w:pPr>
        <w:widowControl w:val="0"/>
        <w:spacing w:before="120" w:line="276" w:lineRule="auto"/>
        <w:jc w:val="both"/>
        <w:rPr>
          <w:rtl/>
        </w:rPr>
      </w:pPr>
    </w:p>
    <w:bookmarkEnd w:id="173"/>
    <w:p w14:paraId="203C885B" w14:textId="77777777" w:rsidR="002C65CD" w:rsidRPr="004A2DB0" w:rsidRDefault="002C65CD" w:rsidP="00AF5332">
      <w:pPr>
        <w:widowControl w:val="0"/>
        <w:numPr>
          <w:ilvl w:val="0"/>
          <w:numId w:val="25"/>
        </w:numPr>
        <w:spacing w:before="120" w:line="276" w:lineRule="auto"/>
        <w:jc w:val="both"/>
        <w:rPr>
          <w:b/>
          <w:bCs/>
          <w:u w:val="single"/>
        </w:rPr>
      </w:pPr>
      <w:r w:rsidRPr="004A2DB0">
        <w:rPr>
          <w:rFonts w:hint="eastAsia"/>
          <w:b/>
          <w:bCs/>
          <w:u w:val="single"/>
          <w:rtl/>
        </w:rPr>
        <w:t>הצמדה</w:t>
      </w:r>
    </w:p>
    <w:p w14:paraId="4D47CC19" w14:textId="77777777" w:rsidR="00044383" w:rsidRPr="00D7769F" w:rsidRDefault="00044383" w:rsidP="00044383">
      <w:pPr>
        <w:keepNext/>
        <w:keepLines/>
        <w:widowControl w:val="0"/>
        <w:spacing w:before="120" w:line="276" w:lineRule="auto"/>
        <w:ind w:left="480" w:firstLine="360"/>
        <w:jc w:val="both"/>
        <w:rPr>
          <w:rFonts w:ascii="David" w:hAnsi="David"/>
        </w:rPr>
      </w:pPr>
      <w:r w:rsidRPr="00D7769F">
        <w:rPr>
          <w:rFonts w:ascii="David" w:hAnsi="David" w:hint="cs"/>
          <w:rtl/>
        </w:rPr>
        <w:t>התמורה תוצמד למדד המחירים לצרכן בהתאם להוראות שלהלן ולהוראות החשב הכללי:</w:t>
      </w:r>
    </w:p>
    <w:p w14:paraId="566DA808" w14:textId="77777777" w:rsidR="00044383" w:rsidRPr="007936CA" w:rsidRDefault="00044383" w:rsidP="00AF5332">
      <w:pPr>
        <w:keepNext/>
        <w:keepLines/>
        <w:widowControl w:val="0"/>
        <w:numPr>
          <w:ilvl w:val="1"/>
          <w:numId w:val="25"/>
        </w:numPr>
        <w:tabs>
          <w:tab w:val="right" w:pos="840"/>
        </w:tabs>
        <w:spacing w:before="120" w:line="276" w:lineRule="auto"/>
        <w:jc w:val="both"/>
        <w:rPr>
          <w:rFonts w:ascii="David" w:hAnsi="David"/>
          <w:u w:val="single"/>
          <w:rtl/>
        </w:rPr>
      </w:pPr>
      <w:r w:rsidRPr="007936CA">
        <w:rPr>
          <w:rFonts w:ascii="David" w:hAnsi="David"/>
          <w:u w:val="single"/>
          <w:rtl/>
        </w:rPr>
        <w:t>הגדרות בנושא הצמדה</w:t>
      </w:r>
    </w:p>
    <w:p w14:paraId="47D429A6" w14:textId="77777777" w:rsidR="00044383" w:rsidRPr="007936CA" w:rsidRDefault="00044383" w:rsidP="00AF5332">
      <w:pPr>
        <w:keepNext/>
        <w:keepLines/>
        <w:widowControl w:val="0"/>
        <w:numPr>
          <w:ilvl w:val="2"/>
          <w:numId w:val="25"/>
        </w:numPr>
        <w:spacing w:before="120" w:line="276" w:lineRule="auto"/>
        <w:jc w:val="both"/>
        <w:rPr>
          <w:rFonts w:ascii="David" w:hAnsi="David" w:cs="Times New Roman"/>
        </w:rPr>
      </w:pPr>
      <w:r w:rsidRPr="007936CA">
        <w:rPr>
          <w:rFonts w:ascii="David" w:hAnsi="David"/>
          <w:u w:val="single"/>
          <w:rtl/>
        </w:rPr>
        <w:t>הצמדה</w:t>
      </w:r>
      <w:r w:rsidRPr="007936CA">
        <w:rPr>
          <w:rFonts w:ascii="David" w:hAnsi="David"/>
          <w:rtl/>
        </w:rPr>
        <w:t xml:space="preserve"> – הסדר </w:t>
      </w:r>
      <w:r w:rsidRPr="007936CA">
        <w:rPr>
          <w:rFonts w:ascii="David" w:hAnsi="David" w:hint="eastAsia"/>
          <w:rtl/>
        </w:rPr>
        <w:t>הנערך</w:t>
      </w:r>
      <w:r w:rsidRPr="007936CA">
        <w:rPr>
          <w:rFonts w:ascii="David" w:hAnsi="David"/>
          <w:rtl/>
        </w:rPr>
        <w:t xml:space="preserve"> במסגרת התקשרות, </w:t>
      </w:r>
      <w:r w:rsidRPr="007936CA">
        <w:rPr>
          <w:rFonts w:ascii="David" w:hAnsi="David" w:hint="eastAsia"/>
          <w:rtl/>
        </w:rPr>
        <w:t>אשר</w:t>
      </w:r>
      <w:r w:rsidRPr="007936CA">
        <w:rPr>
          <w:rFonts w:ascii="David" w:hAnsi="David"/>
          <w:rtl/>
        </w:rPr>
        <w:t xml:space="preserve"> נועד להתאים </w:t>
      </w:r>
      <w:r w:rsidRPr="007936CA">
        <w:rPr>
          <w:rFonts w:ascii="David" w:hAnsi="David" w:hint="eastAsia"/>
          <w:rtl/>
        </w:rPr>
        <w:t>את</w:t>
      </w:r>
      <w:r w:rsidRPr="007936CA">
        <w:rPr>
          <w:rFonts w:ascii="David" w:hAnsi="David"/>
          <w:rtl/>
        </w:rPr>
        <w:t xml:space="preserve"> ערך </w:t>
      </w:r>
      <w:r w:rsidRPr="007936CA">
        <w:rPr>
          <w:rFonts w:ascii="David" w:hAnsi="David" w:hint="eastAsia"/>
          <w:rtl/>
        </w:rPr>
        <w:t>ה</w:t>
      </w:r>
      <w:r w:rsidRPr="007936CA">
        <w:rPr>
          <w:rFonts w:ascii="David" w:hAnsi="David"/>
          <w:rtl/>
        </w:rPr>
        <w:t xml:space="preserve">נכס, </w:t>
      </w:r>
      <w:r w:rsidRPr="007936CA">
        <w:rPr>
          <w:rFonts w:ascii="David" w:hAnsi="David" w:hint="eastAsia"/>
          <w:rtl/>
        </w:rPr>
        <w:t>ה</w:t>
      </w:r>
      <w:r w:rsidRPr="007936CA">
        <w:rPr>
          <w:rFonts w:ascii="David" w:hAnsi="David"/>
          <w:rtl/>
        </w:rPr>
        <w:t xml:space="preserve">שירות או </w:t>
      </w:r>
      <w:r w:rsidRPr="007936CA">
        <w:rPr>
          <w:rFonts w:ascii="David" w:hAnsi="David" w:hint="eastAsia"/>
          <w:rtl/>
        </w:rPr>
        <w:t>ה</w:t>
      </w:r>
      <w:r w:rsidRPr="007936CA">
        <w:rPr>
          <w:rFonts w:ascii="David" w:hAnsi="David"/>
          <w:rtl/>
        </w:rPr>
        <w:t xml:space="preserve">מחיר, לשינויים ברמת המחירים, בהסתמך על פרסומי הלשכה המרכזית לסטטיסטיקה, בנק ישראל או פרסומים רשמיים ובלתי </w:t>
      </w:r>
      <w:r w:rsidRPr="007936CA">
        <w:rPr>
          <w:rFonts w:ascii="David" w:hAnsi="David" w:hint="eastAsia"/>
          <w:rtl/>
        </w:rPr>
        <w:t>תלויים</w:t>
      </w:r>
      <w:r w:rsidRPr="007936CA">
        <w:rPr>
          <w:rFonts w:ascii="David" w:hAnsi="David"/>
          <w:rtl/>
        </w:rPr>
        <w:t xml:space="preserve"> אחרים, מישראל ומחוץ לישראל. ההצמדה </w:t>
      </w:r>
      <w:r w:rsidRPr="007936CA">
        <w:rPr>
          <w:rFonts w:ascii="David" w:hAnsi="David" w:hint="eastAsia"/>
          <w:rtl/>
        </w:rPr>
        <w:t>מחושבת</w:t>
      </w:r>
      <w:r w:rsidRPr="007936CA">
        <w:rPr>
          <w:rFonts w:ascii="David" w:hAnsi="David"/>
          <w:rtl/>
        </w:rPr>
        <w:t xml:space="preserve"> </w:t>
      </w:r>
      <w:r w:rsidRPr="007936CA">
        <w:rPr>
          <w:rFonts w:ascii="David" w:hAnsi="David" w:hint="eastAsia"/>
          <w:rtl/>
        </w:rPr>
        <w:t>על</w:t>
      </w:r>
      <w:r w:rsidRPr="007936CA">
        <w:rPr>
          <w:rFonts w:ascii="David" w:hAnsi="David"/>
          <w:rtl/>
        </w:rPr>
        <w:t xml:space="preserve"> </w:t>
      </w:r>
      <w:r w:rsidRPr="007936CA">
        <w:rPr>
          <w:rFonts w:ascii="David" w:hAnsi="David" w:hint="eastAsia"/>
          <w:rtl/>
        </w:rPr>
        <w:t>ידי</w:t>
      </w:r>
      <w:r w:rsidRPr="007936CA">
        <w:rPr>
          <w:rFonts w:ascii="David" w:hAnsi="David"/>
          <w:rtl/>
        </w:rPr>
        <w:t xml:space="preserve"> </w:t>
      </w:r>
      <w:r w:rsidRPr="007936CA">
        <w:rPr>
          <w:rFonts w:ascii="David" w:hAnsi="David" w:hint="eastAsia"/>
          <w:rtl/>
        </w:rPr>
        <w:t>השוואת</w:t>
      </w:r>
      <w:r w:rsidRPr="007936CA">
        <w:rPr>
          <w:rFonts w:ascii="David" w:hAnsi="David"/>
          <w:rtl/>
        </w:rPr>
        <w:t xml:space="preserve"> </w:t>
      </w:r>
      <w:r w:rsidRPr="007936CA">
        <w:rPr>
          <w:rFonts w:ascii="David" w:hAnsi="David" w:hint="eastAsia"/>
          <w:rtl/>
        </w:rPr>
        <w:t>ערך</w:t>
      </w:r>
      <w:r w:rsidRPr="007936CA">
        <w:rPr>
          <w:rFonts w:ascii="David" w:hAnsi="David"/>
          <w:rtl/>
        </w:rPr>
        <w:t xml:space="preserve"> </w:t>
      </w:r>
      <w:r w:rsidRPr="007936CA">
        <w:rPr>
          <w:rFonts w:ascii="David" w:hAnsi="David" w:hint="eastAsia"/>
          <w:rtl/>
        </w:rPr>
        <w:t>המדד</w:t>
      </w:r>
      <w:r w:rsidRPr="007936CA">
        <w:rPr>
          <w:rFonts w:ascii="David" w:hAnsi="David"/>
          <w:rtl/>
        </w:rPr>
        <w:t xml:space="preserve"> </w:t>
      </w:r>
      <w:r w:rsidRPr="007936CA">
        <w:rPr>
          <w:rFonts w:ascii="David" w:hAnsi="David" w:hint="eastAsia"/>
          <w:rtl/>
        </w:rPr>
        <w:t>בתאריך</w:t>
      </w:r>
      <w:r w:rsidRPr="007936CA">
        <w:rPr>
          <w:rFonts w:ascii="David" w:hAnsi="David"/>
          <w:rtl/>
        </w:rPr>
        <w:t xml:space="preserve"> </w:t>
      </w:r>
      <w:r w:rsidRPr="007936CA">
        <w:rPr>
          <w:rFonts w:ascii="David" w:hAnsi="David" w:hint="eastAsia"/>
          <w:rtl/>
        </w:rPr>
        <w:t>הקובע</w:t>
      </w:r>
      <w:r w:rsidRPr="007936CA">
        <w:rPr>
          <w:rFonts w:ascii="David" w:hAnsi="David"/>
          <w:rtl/>
        </w:rPr>
        <w:t xml:space="preserve"> </w:t>
      </w:r>
      <w:r w:rsidRPr="007936CA">
        <w:rPr>
          <w:rFonts w:ascii="David" w:hAnsi="David" w:hint="eastAsia"/>
          <w:rtl/>
        </w:rPr>
        <w:t>ביחס</w:t>
      </w:r>
      <w:r w:rsidRPr="007936CA">
        <w:rPr>
          <w:rFonts w:ascii="David" w:hAnsi="David"/>
          <w:rtl/>
        </w:rPr>
        <w:t xml:space="preserve"> </w:t>
      </w:r>
      <w:r w:rsidRPr="007936CA">
        <w:rPr>
          <w:rFonts w:ascii="David" w:hAnsi="David" w:hint="eastAsia"/>
          <w:rtl/>
        </w:rPr>
        <w:t>לתאריך</w:t>
      </w:r>
      <w:r w:rsidRPr="007936CA">
        <w:rPr>
          <w:rFonts w:ascii="David" w:hAnsi="David"/>
          <w:rtl/>
        </w:rPr>
        <w:t xml:space="preserve"> </w:t>
      </w:r>
      <w:r w:rsidRPr="007936CA">
        <w:rPr>
          <w:rFonts w:ascii="David" w:hAnsi="David" w:hint="eastAsia"/>
          <w:rtl/>
        </w:rPr>
        <w:t>הבסיס</w:t>
      </w:r>
      <w:r w:rsidRPr="007936CA">
        <w:rPr>
          <w:rFonts w:ascii="David" w:hAnsi="David"/>
          <w:rtl/>
        </w:rPr>
        <w:t xml:space="preserve">. </w:t>
      </w:r>
    </w:p>
    <w:p w14:paraId="314EB0FA" w14:textId="77777777" w:rsidR="00044383" w:rsidRPr="007936CA" w:rsidRDefault="00044383" w:rsidP="00AF5332">
      <w:pPr>
        <w:keepNext/>
        <w:keepLines/>
        <w:widowControl w:val="0"/>
        <w:numPr>
          <w:ilvl w:val="2"/>
          <w:numId w:val="25"/>
        </w:numPr>
        <w:spacing w:before="120" w:line="276" w:lineRule="auto"/>
        <w:jc w:val="both"/>
        <w:rPr>
          <w:rFonts w:ascii="David" w:hAnsi="David" w:cs="Times New Roman"/>
          <w:u w:val="single"/>
        </w:rPr>
      </w:pPr>
      <w:r w:rsidRPr="007936CA">
        <w:rPr>
          <w:rFonts w:ascii="David" w:hAnsi="David" w:hint="eastAsia"/>
          <w:u w:val="single"/>
          <w:rtl/>
        </w:rPr>
        <w:t>תאריך</w:t>
      </w:r>
      <w:r w:rsidRPr="007936CA">
        <w:rPr>
          <w:rFonts w:ascii="David" w:hAnsi="David"/>
          <w:u w:val="single"/>
          <w:rtl/>
        </w:rPr>
        <w:t xml:space="preserve"> </w:t>
      </w:r>
      <w:r w:rsidRPr="007936CA">
        <w:rPr>
          <w:rFonts w:ascii="David" w:hAnsi="David" w:hint="eastAsia"/>
          <w:u w:val="single"/>
          <w:rtl/>
        </w:rPr>
        <w:t>קובע</w:t>
      </w:r>
      <w:r w:rsidRPr="007936CA">
        <w:rPr>
          <w:rFonts w:ascii="David" w:hAnsi="David"/>
          <w:rtl/>
        </w:rPr>
        <w:t xml:space="preserve"> – </w:t>
      </w:r>
      <w:r w:rsidRPr="007936CA">
        <w:rPr>
          <w:rFonts w:ascii="David" w:hAnsi="David" w:hint="eastAsia"/>
          <w:rtl/>
        </w:rPr>
        <w:t>המועד</w:t>
      </w:r>
      <w:r w:rsidRPr="007936CA">
        <w:rPr>
          <w:rFonts w:ascii="David" w:hAnsi="David"/>
          <w:rtl/>
        </w:rPr>
        <w:t xml:space="preserve"> </w:t>
      </w:r>
      <w:r w:rsidRPr="007936CA">
        <w:rPr>
          <w:rFonts w:ascii="David" w:hAnsi="David" w:hint="eastAsia"/>
          <w:rtl/>
        </w:rPr>
        <w:t>על</w:t>
      </w:r>
      <w:r w:rsidRPr="007936CA">
        <w:rPr>
          <w:rFonts w:ascii="David" w:hAnsi="David"/>
          <w:rtl/>
        </w:rPr>
        <w:t xml:space="preserve"> </w:t>
      </w:r>
      <w:r w:rsidRPr="007936CA">
        <w:rPr>
          <w:rFonts w:ascii="David" w:hAnsi="David" w:hint="eastAsia"/>
          <w:rtl/>
        </w:rPr>
        <w:t>פיו</w:t>
      </w:r>
      <w:r w:rsidRPr="007936CA">
        <w:rPr>
          <w:rFonts w:ascii="David" w:hAnsi="David"/>
          <w:rtl/>
        </w:rPr>
        <w:t xml:space="preserve"> </w:t>
      </w:r>
      <w:r w:rsidRPr="007936CA">
        <w:rPr>
          <w:rFonts w:ascii="David" w:hAnsi="David" w:hint="eastAsia"/>
          <w:rtl/>
        </w:rPr>
        <w:t>נקבע</w:t>
      </w:r>
      <w:r w:rsidRPr="007936CA">
        <w:rPr>
          <w:rFonts w:ascii="David" w:hAnsi="David"/>
          <w:rtl/>
        </w:rPr>
        <w:t xml:space="preserve"> </w:t>
      </w:r>
      <w:r w:rsidRPr="007936CA">
        <w:rPr>
          <w:rFonts w:ascii="David" w:hAnsi="David" w:hint="eastAsia"/>
          <w:rtl/>
        </w:rPr>
        <w:t>המדד</w:t>
      </w:r>
      <w:r w:rsidRPr="007936CA">
        <w:rPr>
          <w:rFonts w:ascii="David" w:hAnsi="David"/>
          <w:rtl/>
        </w:rPr>
        <w:t xml:space="preserve"> </w:t>
      </w:r>
      <w:r w:rsidRPr="007936CA">
        <w:rPr>
          <w:rFonts w:ascii="David" w:hAnsi="David" w:hint="eastAsia"/>
          <w:rtl/>
        </w:rPr>
        <w:t>הקובע</w:t>
      </w:r>
      <w:r w:rsidRPr="007936CA">
        <w:rPr>
          <w:rFonts w:ascii="David" w:hAnsi="David"/>
          <w:rtl/>
        </w:rPr>
        <w:t xml:space="preserve">, </w:t>
      </w:r>
      <w:r w:rsidRPr="007936CA">
        <w:rPr>
          <w:rFonts w:ascii="David" w:hAnsi="David" w:hint="eastAsia"/>
          <w:rtl/>
        </w:rPr>
        <w:t>לצורך</w:t>
      </w:r>
      <w:r w:rsidRPr="007936CA">
        <w:rPr>
          <w:rFonts w:ascii="David" w:hAnsi="David"/>
          <w:rtl/>
        </w:rPr>
        <w:t xml:space="preserve"> </w:t>
      </w:r>
      <w:r w:rsidRPr="007936CA">
        <w:rPr>
          <w:rFonts w:ascii="David" w:hAnsi="David" w:hint="eastAsia"/>
          <w:rtl/>
        </w:rPr>
        <w:t>תשלום</w:t>
      </w:r>
      <w:r w:rsidRPr="007936CA">
        <w:rPr>
          <w:rFonts w:ascii="David" w:hAnsi="David"/>
          <w:rtl/>
        </w:rPr>
        <w:t xml:space="preserve"> </w:t>
      </w:r>
      <w:r w:rsidRPr="007936CA">
        <w:rPr>
          <w:rFonts w:ascii="David" w:hAnsi="David" w:hint="eastAsia"/>
          <w:rtl/>
        </w:rPr>
        <w:t>ההצמדה</w:t>
      </w:r>
      <w:r w:rsidRPr="007936CA">
        <w:rPr>
          <w:rFonts w:ascii="David" w:hAnsi="David"/>
          <w:rtl/>
        </w:rPr>
        <w:t xml:space="preserve"> </w:t>
      </w:r>
      <w:r w:rsidRPr="007936CA">
        <w:rPr>
          <w:rFonts w:ascii="David" w:hAnsi="David" w:hint="eastAsia"/>
          <w:rtl/>
        </w:rPr>
        <w:t>עבור</w:t>
      </w:r>
      <w:r w:rsidRPr="007936CA">
        <w:rPr>
          <w:rFonts w:ascii="David" w:hAnsi="David"/>
          <w:rtl/>
        </w:rPr>
        <w:t xml:space="preserve"> </w:t>
      </w:r>
      <w:r w:rsidRPr="007936CA">
        <w:rPr>
          <w:rFonts w:ascii="David" w:hAnsi="David" w:hint="eastAsia"/>
          <w:rtl/>
        </w:rPr>
        <w:t>תקופה</w:t>
      </w:r>
      <w:r w:rsidRPr="007936CA">
        <w:rPr>
          <w:rFonts w:ascii="David" w:hAnsi="David"/>
          <w:rtl/>
        </w:rPr>
        <w:t xml:space="preserve"> </w:t>
      </w:r>
      <w:r w:rsidRPr="007936CA">
        <w:rPr>
          <w:rFonts w:ascii="David" w:hAnsi="David" w:hint="eastAsia"/>
          <w:rtl/>
        </w:rPr>
        <w:t>מוגדרת</w:t>
      </w:r>
      <w:r w:rsidRPr="007936CA">
        <w:rPr>
          <w:rFonts w:ascii="David" w:hAnsi="David"/>
          <w:rtl/>
        </w:rPr>
        <w:t>.</w:t>
      </w:r>
    </w:p>
    <w:p w14:paraId="32E84156" w14:textId="77777777" w:rsidR="00044383" w:rsidRPr="007936CA" w:rsidRDefault="00044383" w:rsidP="00AF5332">
      <w:pPr>
        <w:keepNext/>
        <w:keepLines/>
        <w:widowControl w:val="0"/>
        <w:numPr>
          <w:ilvl w:val="2"/>
          <w:numId w:val="25"/>
        </w:numPr>
        <w:spacing w:before="120" w:line="276" w:lineRule="auto"/>
        <w:jc w:val="both"/>
        <w:rPr>
          <w:rFonts w:ascii="David" w:hAnsi="David" w:cs="Times New Roman"/>
        </w:rPr>
      </w:pPr>
      <w:r w:rsidRPr="007936CA">
        <w:rPr>
          <w:rFonts w:ascii="David" w:hAnsi="David"/>
          <w:u w:val="single"/>
          <w:rtl/>
        </w:rPr>
        <w:t>תאריך בסיס</w:t>
      </w:r>
      <w:r w:rsidRPr="007936CA">
        <w:rPr>
          <w:rFonts w:ascii="David" w:hAnsi="David"/>
          <w:rtl/>
        </w:rPr>
        <w:t xml:space="preserve"> – </w:t>
      </w:r>
      <w:r w:rsidRPr="007936CA">
        <w:rPr>
          <w:rFonts w:ascii="David" w:hAnsi="David" w:hint="eastAsia"/>
          <w:rtl/>
        </w:rPr>
        <w:t>המועד</w:t>
      </w:r>
      <w:r w:rsidRPr="007936CA">
        <w:rPr>
          <w:rFonts w:ascii="David" w:hAnsi="David"/>
          <w:rtl/>
        </w:rPr>
        <w:t xml:space="preserve"> </w:t>
      </w:r>
      <w:r w:rsidRPr="007936CA">
        <w:rPr>
          <w:rFonts w:ascii="David" w:hAnsi="David" w:hint="eastAsia"/>
          <w:rtl/>
        </w:rPr>
        <w:t>שממנו</w:t>
      </w:r>
      <w:r w:rsidRPr="007936CA">
        <w:rPr>
          <w:rFonts w:ascii="David" w:hAnsi="David"/>
          <w:rtl/>
        </w:rPr>
        <w:t xml:space="preserve"> </w:t>
      </w:r>
      <w:r w:rsidRPr="007936CA">
        <w:rPr>
          <w:rFonts w:ascii="David" w:hAnsi="David" w:hint="eastAsia"/>
          <w:rtl/>
        </w:rPr>
        <w:t>ואילך</w:t>
      </w:r>
      <w:r w:rsidRPr="007936CA">
        <w:rPr>
          <w:rFonts w:ascii="David" w:hAnsi="David"/>
          <w:rtl/>
        </w:rPr>
        <w:t xml:space="preserve"> </w:t>
      </w:r>
      <w:r w:rsidRPr="007936CA">
        <w:rPr>
          <w:rFonts w:ascii="David" w:hAnsi="David" w:hint="eastAsia"/>
          <w:rtl/>
        </w:rPr>
        <w:t>מחושבת</w:t>
      </w:r>
      <w:r w:rsidRPr="007936CA">
        <w:rPr>
          <w:rFonts w:ascii="David" w:hAnsi="David"/>
          <w:rtl/>
        </w:rPr>
        <w:t xml:space="preserve"> </w:t>
      </w:r>
      <w:r w:rsidRPr="007936CA">
        <w:rPr>
          <w:rFonts w:ascii="David" w:hAnsi="David" w:hint="eastAsia"/>
          <w:rtl/>
        </w:rPr>
        <w:t>ההצמדה</w:t>
      </w:r>
      <w:r w:rsidRPr="007936CA">
        <w:rPr>
          <w:rFonts w:ascii="David" w:hAnsi="David"/>
          <w:rtl/>
        </w:rPr>
        <w:t xml:space="preserve">, </w:t>
      </w:r>
      <w:r w:rsidRPr="007936CA">
        <w:rPr>
          <w:rFonts w:ascii="David" w:hAnsi="David" w:hint="eastAsia"/>
          <w:rtl/>
        </w:rPr>
        <w:t>לאורך</w:t>
      </w:r>
      <w:r w:rsidRPr="007936CA">
        <w:rPr>
          <w:rFonts w:ascii="David" w:hAnsi="David"/>
          <w:rtl/>
        </w:rPr>
        <w:t xml:space="preserve"> </w:t>
      </w:r>
      <w:r w:rsidRPr="007936CA">
        <w:rPr>
          <w:rFonts w:ascii="David" w:hAnsi="David" w:hint="eastAsia"/>
          <w:rtl/>
        </w:rPr>
        <w:t>כל</w:t>
      </w:r>
      <w:r w:rsidRPr="007936CA">
        <w:rPr>
          <w:rFonts w:ascii="David" w:hAnsi="David"/>
          <w:rtl/>
        </w:rPr>
        <w:t xml:space="preserve"> </w:t>
      </w:r>
      <w:r w:rsidRPr="007936CA">
        <w:rPr>
          <w:rFonts w:ascii="David" w:hAnsi="David" w:hint="eastAsia"/>
          <w:rtl/>
        </w:rPr>
        <w:t>תקופת</w:t>
      </w:r>
      <w:r w:rsidRPr="007936CA">
        <w:rPr>
          <w:rFonts w:ascii="David" w:hAnsi="David"/>
          <w:rtl/>
        </w:rPr>
        <w:t xml:space="preserve"> </w:t>
      </w:r>
      <w:r w:rsidRPr="007936CA">
        <w:rPr>
          <w:rFonts w:ascii="David" w:hAnsi="David" w:hint="eastAsia"/>
          <w:rtl/>
        </w:rPr>
        <w:t>ההתקשרות</w:t>
      </w:r>
      <w:r w:rsidRPr="007936CA">
        <w:rPr>
          <w:rFonts w:ascii="David" w:hAnsi="David"/>
          <w:rtl/>
        </w:rPr>
        <w:t>.</w:t>
      </w:r>
      <w:r w:rsidRPr="007936CA">
        <w:rPr>
          <w:rFonts w:ascii="David" w:hAnsi="David"/>
        </w:rPr>
        <w:t xml:space="preserve"> </w:t>
      </w:r>
    </w:p>
    <w:p w14:paraId="131F43E8" w14:textId="77777777" w:rsidR="00044383" w:rsidRPr="007936CA" w:rsidRDefault="00044383" w:rsidP="00AF5332">
      <w:pPr>
        <w:keepNext/>
        <w:keepLines/>
        <w:widowControl w:val="0"/>
        <w:numPr>
          <w:ilvl w:val="2"/>
          <w:numId w:val="25"/>
        </w:numPr>
        <w:spacing w:before="120" w:line="276" w:lineRule="auto"/>
        <w:jc w:val="both"/>
        <w:rPr>
          <w:rFonts w:ascii="David" w:hAnsi="David" w:cs="Times New Roman"/>
        </w:rPr>
      </w:pPr>
      <w:r w:rsidRPr="007936CA">
        <w:rPr>
          <w:rFonts w:ascii="David" w:hAnsi="David"/>
          <w:u w:val="single"/>
          <w:rtl/>
        </w:rPr>
        <w:t xml:space="preserve">מדד קובע </w:t>
      </w:r>
      <w:r w:rsidRPr="007936CA">
        <w:rPr>
          <w:rFonts w:ascii="David" w:hAnsi="David"/>
          <w:rtl/>
        </w:rPr>
        <w:t xml:space="preserve">– </w:t>
      </w:r>
      <w:r w:rsidRPr="007936CA">
        <w:rPr>
          <w:rFonts w:ascii="David" w:hAnsi="David" w:hint="eastAsia"/>
          <w:rtl/>
        </w:rPr>
        <w:t>ערך</w:t>
      </w:r>
      <w:r w:rsidRPr="007936CA">
        <w:rPr>
          <w:rFonts w:ascii="David" w:hAnsi="David"/>
          <w:rtl/>
        </w:rPr>
        <w:t xml:space="preserve"> </w:t>
      </w:r>
      <w:r w:rsidRPr="007936CA">
        <w:rPr>
          <w:rFonts w:ascii="David" w:hAnsi="David" w:hint="eastAsia"/>
          <w:rtl/>
        </w:rPr>
        <w:t>המדד</w:t>
      </w:r>
      <w:r w:rsidRPr="007936CA">
        <w:rPr>
          <w:rFonts w:ascii="David" w:hAnsi="David"/>
          <w:rtl/>
        </w:rPr>
        <w:t xml:space="preserve"> </w:t>
      </w:r>
      <w:r w:rsidRPr="007936CA">
        <w:rPr>
          <w:rFonts w:ascii="David" w:hAnsi="David" w:hint="eastAsia"/>
          <w:rtl/>
        </w:rPr>
        <w:t>בתאריך</w:t>
      </w:r>
      <w:r w:rsidRPr="007936CA">
        <w:rPr>
          <w:rFonts w:ascii="David" w:hAnsi="David"/>
          <w:rtl/>
        </w:rPr>
        <w:t xml:space="preserve"> </w:t>
      </w:r>
      <w:r w:rsidRPr="007936CA">
        <w:rPr>
          <w:rFonts w:ascii="David" w:hAnsi="David" w:hint="eastAsia"/>
          <w:rtl/>
        </w:rPr>
        <w:t>הקובע</w:t>
      </w:r>
      <w:r w:rsidRPr="007936CA">
        <w:rPr>
          <w:rFonts w:ascii="David" w:hAnsi="David"/>
          <w:rtl/>
        </w:rPr>
        <w:t xml:space="preserve">, </w:t>
      </w:r>
      <w:r w:rsidRPr="007936CA">
        <w:rPr>
          <w:rFonts w:ascii="David" w:hAnsi="David" w:hint="eastAsia"/>
          <w:rtl/>
        </w:rPr>
        <w:t>בהתאם</w:t>
      </w:r>
      <w:r w:rsidRPr="007936CA">
        <w:rPr>
          <w:rFonts w:ascii="David" w:hAnsi="David"/>
          <w:rtl/>
        </w:rPr>
        <w:t xml:space="preserve"> </w:t>
      </w:r>
      <w:r w:rsidRPr="007936CA">
        <w:rPr>
          <w:rFonts w:ascii="David" w:hAnsi="David" w:hint="eastAsia"/>
          <w:rtl/>
        </w:rPr>
        <w:t>לסוג</w:t>
      </w:r>
      <w:r w:rsidRPr="007936CA">
        <w:rPr>
          <w:rFonts w:ascii="David" w:hAnsi="David"/>
          <w:rtl/>
        </w:rPr>
        <w:t xml:space="preserve"> </w:t>
      </w:r>
      <w:r w:rsidRPr="007936CA">
        <w:rPr>
          <w:rFonts w:ascii="David" w:hAnsi="David" w:hint="eastAsia"/>
          <w:rtl/>
        </w:rPr>
        <w:t>ההצמדה</w:t>
      </w:r>
      <w:r w:rsidRPr="007936CA">
        <w:rPr>
          <w:rFonts w:ascii="David" w:hAnsi="David"/>
          <w:rtl/>
        </w:rPr>
        <w:t xml:space="preserve"> (הצמדה </w:t>
      </w:r>
      <w:r w:rsidRPr="007936CA">
        <w:rPr>
          <w:rFonts w:ascii="David" w:hAnsi="David" w:hint="eastAsia"/>
          <w:rtl/>
        </w:rPr>
        <w:t>למדד</w:t>
      </w:r>
      <w:r w:rsidRPr="007936CA">
        <w:rPr>
          <w:rFonts w:ascii="David" w:hAnsi="David"/>
          <w:rtl/>
        </w:rPr>
        <w:t xml:space="preserve"> </w:t>
      </w:r>
      <w:r w:rsidRPr="007936CA">
        <w:rPr>
          <w:rFonts w:ascii="David" w:hAnsi="David" w:hint="eastAsia"/>
          <w:rtl/>
        </w:rPr>
        <w:t>בגין</w:t>
      </w:r>
      <w:r w:rsidRPr="007936CA">
        <w:rPr>
          <w:rFonts w:ascii="David" w:hAnsi="David"/>
          <w:rtl/>
        </w:rPr>
        <w:t xml:space="preserve"> </w:t>
      </w:r>
      <w:r w:rsidRPr="007936CA">
        <w:rPr>
          <w:rFonts w:ascii="David" w:hAnsi="David" w:hint="eastAsia"/>
          <w:rtl/>
        </w:rPr>
        <w:t>או</w:t>
      </w:r>
      <w:r w:rsidRPr="007936CA">
        <w:rPr>
          <w:rFonts w:ascii="David" w:hAnsi="David"/>
          <w:rtl/>
        </w:rPr>
        <w:t xml:space="preserve"> </w:t>
      </w:r>
      <w:r w:rsidRPr="007936CA">
        <w:rPr>
          <w:rFonts w:ascii="David" w:hAnsi="David" w:hint="eastAsia"/>
          <w:rtl/>
        </w:rPr>
        <w:t>הצמדה</w:t>
      </w:r>
      <w:r w:rsidRPr="007936CA">
        <w:rPr>
          <w:rFonts w:ascii="David" w:hAnsi="David"/>
          <w:rtl/>
        </w:rPr>
        <w:t xml:space="preserve"> </w:t>
      </w:r>
      <w:r w:rsidRPr="007936CA">
        <w:rPr>
          <w:rFonts w:ascii="David" w:hAnsi="David" w:hint="eastAsia"/>
          <w:rtl/>
        </w:rPr>
        <w:t>למדד</w:t>
      </w:r>
      <w:r w:rsidRPr="007936CA">
        <w:rPr>
          <w:rFonts w:ascii="David" w:hAnsi="David"/>
          <w:rtl/>
        </w:rPr>
        <w:t xml:space="preserve"> </w:t>
      </w:r>
      <w:r w:rsidRPr="007936CA">
        <w:rPr>
          <w:rFonts w:ascii="David" w:hAnsi="David" w:hint="eastAsia"/>
          <w:rtl/>
        </w:rPr>
        <w:t>ידוע</w:t>
      </w:r>
      <w:r w:rsidRPr="007936CA">
        <w:rPr>
          <w:rFonts w:ascii="David" w:hAnsi="David"/>
          <w:rtl/>
        </w:rPr>
        <w:t>).</w:t>
      </w:r>
    </w:p>
    <w:p w14:paraId="317CCF95" w14:textId="77777777" w:rsidR="00044383" w:rsidRPr="007936CA" w:rsidRDefault="00044383" w:rsidP="00AF5332">
      <w:pPr>
        <w:keepNext/>
        <w:keepLines/>
        <w:widowControl w:val="0"/>
        <w:numPr>
          <w:ilvl w:val="2"/>
          <w:numId w:val="25"/>
        </w:numPr>
        <w:spacing w:before="120" w:line="276" w:lineRule="auto"/>
        <w:jc w:val="both"/>
        <w:rPr>
          <w:rFonts w:ascii="David" w:hAnsi="David" w:cs="Times New Roman"/>
          <w:rtl/>
        </w:rPr>
      </w:pPr>
      <w:r w:rsidRPr="007936CA">
        <w:rPr>
          <w:rFonts w:ascii="David" w:hAnsi="David"/>
          <w:u w:val="single"/>
          <w:rtl/>
        </w:rPr>
        <w:t xml:space="preserve">מדד </w:t>
      </w:r>
      <w:r w:rsidRPr="007936CA">
        <w:rPr>
          <w:rFonts w:ascii="David" w:hAnsi="David" w:hint="eastAsia"/>
          <w:u w:val="single"/>
          <w:rtl/>
        </w:rPr>
        <w:t>בסיס</w:t>
      </w:r>
      <w:r w:rsidRPr="007936CA">
        <w:rPr>
          <w:rFonts w:ascii="David" w:hAnsi="David"/>
          <w:rtl/>
        </w:rPr>
        <w:t xml:space="preserve"> – </w:t>
      </w:r>
      <w:r w:rsidRPr="007936CA">
        <w:rPr>
          <w:rFonts w:ascii="David" w:hAnsi="David" w:hint="eastAsia"/>
          <w:rtl/>
        </w:rPr>
        <w:t>ערך</w:t>
      </w:r>
      <w:r w:rsidRPr="007936CA">
        <w:rPr>
          <w:rFonts w:ascii="David" w:hAnsi="David"/>
          <w:rtl/>
        </w:rPr>
        <w:t xml:space="preserve"> </w:t>
      </w:r>
      <w:r w:rsidRPr="007936CA">
        <w:rPr>
          <w:rFonts w:ascii="David" w:hAnsi="David" w:hint="eastAsia"/>
          <w:rtl/>
        </w:rPr>
        <w:t>המדד</w:t>
      </w:r>
      <w:r w:rsidRPr="007936CA">
        <w:rPr>
          <w:rFonts w:ascii="David" w:hAnsi="David"/>
          <w:rtl/>
        </w:rPr>
        <w:t xml:space="preserve"> </w:t>
      </w:r>
      <w:r w:rsidRPr="007936CA">
        <w:rPr>
          <w:rFonts w:ascii="David" w:hAnsi="David" w:hint="eastAsia"/>
          <w:rtl/>
        </w:rPr>
        <w:t>בתאריך</w:t>
      </w:r>
      <w:r w:rsidRPr="007936CA">
        <w:rPr>
          <w:rFonts w:ascii="David" w:hAnsi="David"/>
          <w:rtl/>
        </w:rPr>
        <w:t xml:space="preserve"> </w:t>
      </w:r>
      <w:r w:rsidRPr="007936CA">
        <w:rPr>
          <w:rFonts w:ascii="David" w:hAnsi="David" w:hint="eastAsia"/>
          <w:rtl/>
        </w:rPr>
        <w:t>הבסיס</w:t>
      </w:r>
      <w:r w:rsidRPr="007936CA">
        <w:rPr>
          <w:rFonts w:ascii="David" w:hAnsi="David"/>
          <w:rtl/>
        </w:rPr>
        <w:t xml:space="preserve">, </w:t>
      </w:r>
      <w:r w:rsidRPr="007936CA">
        <w:rPr>
          <w:rFonts w:ascii="David" w:hAnsi="David" w:hint="eastAsia"/>
          <w:rtl/>
        </w:rPr>
        <w:t>בהתאם</w:t>
      </w:r>
      <w:r w:rsidRPr="007936CA">
        <w:rPr>
          <w:rFonts w:ascii="David" w:hAnsi="David"/>
          <w:rtl/>
        </w:rPr>
        <w:t xml:space="preserve"> </w:t>
      </w:r>
      <w:r w:rsidRPr="007936CA">
        <w:rPr>
          <w:rFonts w:ascii="David" w:hAnsi="David" w:hint="eastAsia"/>
          <w:rtl/>
        </w:rPr>
        <w:t>לסוג</w:t>
      </w:r>
      <w:r w:rsidRPr="007936CA">
        <w:rPr>
          <w:rFonts w:ascii="David" w:hAnsi="David"/>
          <w:rtl/>
        </w:rPr>
        <w:t xml:space="preserve"> </w:t>
      </w:r>
      <w:r w:rsidRPr="007936CA">
        <w:rPr>
          <w:rFonts w:ascii="David" w:hAnsi="David" w:hint="eastAsia"/>
          <w:rtl/>
        </w:rPr>
        <w:t>ההצמדה</w:t>
      </w:r>
      <w:r w:rsidRPr="007936CA">
        <w:rPr>
          <w:rFonts w:ascii="David" w:hAnsi="David"/>
          <w:rtl/>
        </w:rPr>
        <w:t xml:space="preserve"> (הצמדה </w:t>
      </w:r>
      <w:r w:rsidRPr="007936CA">
        <w:rPr>
          <w:rFonts w:ascii="David" w:hAnsi="David" w:hint="eastAsia"/>
          <w:rtl/>
        </w:rPr>
        <w:t>למדד</w:t>
      </w:r>
      <w:r w:rsidRPr="007936CA">
        <w:rPr>
          <w:rFonts w:ascii="David" w:hAnsi="David"/>
          <w:rtl/>
        </w:rPr>
        <w:t xml:space="preserve"> </w:t>
      </w:r>
      <w:r w:rsidRPr="007936CA">
        <w:rPr>
          <w:rFonts w:ascii="David" w:hAnsi="David" w:hint="eastAsia"/>
          <w:rtl/>
        </w:rPr>
        <w:t>בגין</w:t>
      </w:r>
      <w:r w:rsidRPr="007936CA">
        <w:rPr>
          <w:rFonts w:ascii="David" w:hAnsi="David"/>
          <w:rtl/>
        </w:rPr>
        <w:t xml:space="preserve"> </w:t>
      </w:r>
      <w:r w:rsidRPr="007936CA">
        <w:rPr>
          <w:rFonts w:ascii="David" w:hAnsi="David" w:hint="eastAsia"/>
          <w:rtl/>
        </w:rPr>
        <w:t>או</w:t>
      </w:r>
      <w:r w:rsidRPr="007936CA">
        <w:rPr>
          <w:rFonts w:ascii="David" w:hAnsi="David"/>
          <w:rtl/>
        </w:rPr>
        <w:t xml:space="preserve"> </w:t>
      </w:r>
      <w:r w:rsidRPr="007936CA">
        <w:rPr>
          <w:rFonts w:ascii="David" w:hAnsi="David" w:hint="eastAsia"/>
          <w:rtl/>
        </w:rPr>
        <w:t>הצמדה</w:t>
      </w:r>
      <w:r w:rsidRPr="007936CA">
        <w:rPr>
          <w:rFonts w:ascii="David" w:hAnsi="David"/>
          <w:rtl/>
        </w:rPr>
        <w:t xml:space="preserve"> </w:t>
      </w:r>
      <w:r w:rsidRPr="007936CA">
        <w:rPr>
          <w:rFonts w:ascii="David" w:hAnsi="David" w:hint="eastAsia"/>
          <w:rtl/>
        </w:rPr>
        <w:t>למדד</w:t>
      </w:r>
      <w:r w:rsidRPr="007936CA">
        <w:rPr>
          <w:rFonts w:ascii="David" w:hAnsi="David"/>
          <w:rtl/>
        </w:rPr>
        <w:t xml:space="preserve"> </w:t>
      </w:r>
      <w:r w:rsidRPr="007936CA">
        <w:rPr>
          <w:rFonts w:ascii="David" w:hAnsi="David" w:hint="eastAsia"/>
          <w:rtl/>
        </w:rPr>
        <w:t>ידוע</w:t>
      </w:r>
      <w:r w:rsidRPr="007936CA">
        <w:rPr>
          <w:rFonts w:ascii="David" w:hAnsi="David"/>
          <w:rtl/>
        </w:rPr>
        <w:t>).</w:t>
      </w:r>
    </w:p>
    <w:p w14:paraId="1C3458BA" w14:textId="77777777" w:rsidR="00044383" w:rsidRPr="007936CA" w:rsidRDefault="00044383" w:rsidP="00AF5332">
      <w:pPr>
        <w:keepNext/>
        <w:keepLines/>
        <w:widowControl w:val="0"/>
        <w:numPr>
          <w:ilvl w:val="2"/>
          <w:numId w:val="25"/>
        </w:numPr>
        <w:spacing w:before="120" w:line="276" w:lineRule="auto"/>
        <w:jc w:val="both"/>
        <w:rPr>
          <w:rFonts w:ascii="David" w:hAnsi="David" w:cs="Times New Roman"/>
        </w:rPr>
      </w:pPr>
      <w:r w:rsidRPr="007936CA">
        <w:rPr>
          <w:rFonts w:ascii="David" w:hAnsi="David" w:hint="eastAsia"/>
          <w:u w:val="single"/>
          <w:rtl/>
        </w:rPr>
        <w:t>מדד</w:t>
      </w:r>
      <w:r w:rsidRPr="007936CA">
        <w:rPr>
          <w:rFonts w:ascii="David" w:hAnsi="David"/>
          <w:u w:val="single"/>
          <w:rtl/>
        </w:rPr>
        <w:t xml:space="preserve"> בגין</w:t>
      </w:r>
      <w:r w:rsidRPr="007936CA">
        <w:rPr>
          <w:rFonts w:ascii="David" w:hAnsi="David"/>
          <w:rtl/>
        </w:rPr>
        <w:t xml:space="preserve"> – המדד הרשמי שפורסם, בגין החודש שבו חל התאריך הקובע.</w:t>
      </w:r>
    </w:p>
    <w:p w14:paraId="1F3CA9FE" w14:textId="77777777" w:rsidR="00044383" w:rsidRDefault="00044383" w:rsidP="00AF5332">
      <w:pPr>
        <w:keepNext/>
        <w:keepLines/>
        <w:widowControl w:val="0"/>
        <w:numPr>
          <w:ilvl w:val="2"/>
          <w:numId w:val="25"/>
        </w:numPr>
        <w:spacing w:before="120" w:line="276" w:lineRule="auto"/>
        <w:jc w:val="both"/>
        <w:rPr>
          <w:rFonts w:ascii="David" w:hAnsi="David" w:cs="Times New Roman"/>
        </w:rPr>
      </w:pPr>
      <w:r w:rsidRPr="007936CA">
        <w:rPr>
          <w:rFonts w:ascii="David" w:hAnsi="David" w:hint="eastAsia"/>
          <w:u w:val="single"/>
          <w:rtl/>
        </w:rPr>
        <w:t>מדד</w:t>
      </w:r>
      <w:r w:rsidRPr="007936CA">
        <w:rPr>
          <w:rFonts w:ascii="David" w:hAnsi="David"/>
          <w:u w:val="single"/>
          <w:rtl/>
        </w:rPr>
        <w:t xml:space="preserve"> </w:t>
      </w:r>
      <w:r w:rsidRPr="007936CA">
        <w:rPr>
          <w:rFonts w:ascii="David" w:hAnsi="David" w:hint="eastAsia"/>
          <w:u w:val="single"/>
          <w:rtl/>
        </w:rPr>
        <w:t>ידוע</w:t>
      </w:r>
      <w:r w:rsidRPr="007936CA">
        <w:rPr>
          <w:rFonts w:ascii="David" w:hAnsi="David"/>
          <w:rtl/>
        </w:rPr>
        <w:t xml:space="preserve"> – המדד האחרון שפורסם באופן רשמי, נכון לתאריך הקובע, גם אם טרם פורסם המדד בגין אותו החודש.</w:t>
      </w:r>
    </w:p>
    <w:p w14:paraId="7552479E" w14:textId="77777777" w:rsidR="00044383" w:rsidRPr="007936CA" w:rsidRDefault="00044383" w:rsidP="00AF5332">
      <w:pPr>
        <w:keepNext/>
        <w:keepLines/>
        <w:widowControl w:val="0"/>
        <w:numPr>
          <w:ilvl w:val="1"/>
          <w:numId w:val="25"/>
        </w:numPr>
        <w:tabs>
          <w:tab w:val="right" w:pos="840"/>
        </w:tabs>
        <w:spacing w:before="120" w:line="276" w:lineRule="auto"/>
        <w:jc w:val="both"/>
        <w:rPr>
          <w:rFonts w:ascii="David" w:hAnsi="David"/>
          <w:u w:val="single"/>
        </w:rPr>
      </w:pPr>
      <w:r w:rsidRPr="007936CA">
        <w:rPr>
          <w:rFonts w:ascii="David" w:hAnsi="David" w:hint="eastAsia"/>
          <w:u w:val="single"/>
          <w:rtl/>
        </w:rPr>
        <w:t>תנאי</w:t>
      </w:r>
      <w:r w:rsidRPr="007936CA">
        <w:rPr>
          <w:rFonts w:ascii="David" w:hAnsi="David"/>
          <w:u w:val="single"/>
          <w:rtl/>
        </w:rPr>
        <w:t xml:space="preserve"> </w:t>
      </w:r>
      <w:r w:rsidRPr="007936CA">
        <w:rPr>
          <w:rFonts w:ascii="David" w:hAnsi="David" w:hint="eastAsia"/>
          <w:u w:val="single"/>
          <w:rtl/>
        </w:rPr>
        <w:t>ההצמדה</w:t>
      </w:r>
    </w:p>
    <w:p w14:paraId="70926A23" w14:textId="77777777" w:rsidR="00044383" w:rsidRPr="008F3884" w:rsidRDefault="00044383" w:rsidP="00AF5332">
      <w:pPr>
        <w:keepNext/>
        <w:keepLines/>
        <w:widowControl w:val="0"/>
        <w:numPr>
          <w:ilvl w:val="2"/>
          <w:numId w:val="25"/>
        </w:numPr>
        <w:spacing w:before="120" w:line="276" w:lineRule="auto"/>
        <w:jc w:val="both"/>
        <w:rPr>
          <w:rFonts w:ascii="David" w:hAnsi="David"/>
          <w:rtl/>
        </w:rPr>
      </w:pPr>
      <w:r w:rsidRPr="008F3884">
        <w:rPr>
          <w:rFonts w:ascii="David" w:hAnsi="David"/>
          <w:rtl/>
        </w:rPr>
        <w:t xml:space="preserve">תאריך הבסיס – </w:t>
      </w:r>
      <w:r w:rsidRPr="008F3884">
        <w:rPr>
          <w:rFonts w:ascii="David" w:hAnsi="David" w:hint="eastAsia"/>
          <w:rtl/>
        </w:rPr>
        <w:t>המועד</w:t>
      </w:r>
      <w:r w:rsidRPr="008F3884">
        <w:rPr>
          <w:rFonts w:ascii="David" w:hAnsi="David"/>
          <w:rtl/>
        </w:rPr>
        <w:t xml:space="preserve"> </w:t>
      </w:r>
      <w:r w:rsidRPr="008F3884">
        <w:rPr>
          <w:rFonts w:ascii="David" w:hAnsi="David" w:hint="eastAsia"/>
          <w:rtl/>
        </w:rPr>
        <w:t>האחרון</w:t>
      </w:r>
      <w:r w:rsidRPr="008F3884">
        <w:rPr>
          <w:rFonts w:ascii="David" w:hAnsi="David"/>
          <w:rtl/>
        </w:rPr>
        <w:t xml:space="preserve"> </w:t>
      </w:r>
      <w:r w:rsidRPr="008F3884">
        <w:rPr>
          <w:rFonts w:ascii="David" w:hAnsi="David" w:hint="eastAsia"/>
          <w:rtl/>
        </w:rPr>
        <w:t>להגשת</w:t>
      </w:r>
      <w:r w:rsidRPr="008F3884">
        <w:rPr>
          <w:rFonts w:ascii="David" w:hAnsi="David"/>
          <w:rtl/>
        </w:rPr>
        <w:t xml:space="preserve"> </w:t>
      </w:r>
      <w:r w:rsidRPr="008F3884">
        <w:rPr>
          <w:rFonts w:ascii="David" w:hAnsi="David" w:hint="eastAsia"/>
          <w:rtl/>
        </w:rPr>
        <w:t>הצעת</w:t>
      </w:r>
      <w:r w:rsidRPr="008F3884">
        <w:rPr>
          <w:rFonts w:ascii="David" w:hAnsi="David"/>
          <w:rtl/>
        </w:rPr>
        <w:t xml:space="preserve"> המחיר הסופית. </w:t>
      </w:r>
    </w:p>
    <w:p w14:paraId="3BFEB6BA" w14:textId="77777777" w:rsidR="00044383" w:rsidRPr="008F3884" w:rsidRDefault="00044383" w:rsidP="00AF5332">
      <w:pPr>
        <w:keepNext/>
        <w:keepLines/>
        <w:widowControl w:val="0"/>
        <w:numPr>
          <w:ilvl w:val="2"/>
          <w:numId w:val="25"/>
        </w:numPr>
        <w:spacing w:before="120" w:line="276" w:lineRule="auto"/>
        <w:jc w:val="both"/>
        <w:rPr>
          <w:rFonts w:ascii="David" w:hAnsi="David"/>
        </w:rPr>
      </w:pPr>
      <w:r w:rsidRPr="008F3884">
        <w:rPr>
          <w:rFonts w:ascii="David" w:hAnsi="David" w:hint="eastAsia"/>
          <w:rtl/>
        </w:rPr>
        <w:t>התאריך</w:t>
      </w:r>
      <w:r w:rsidRPr="008F3884">
        <w:rPr>
          <w:rFonts w:ascii="David" w:hAnsi="David"/>
          <w:rtl/>
        </w:rPr>
        <w:t xml:space="preserve"> הקובע – </w:t>
      </w:r>
      <w:r w:rsidRPr="008F3884">
        <w:rPr>
          <w:rFonts w:ascii="David" w:hAnsi="David" w:hint="eastAsia"/>
          <w:rtl/>
        </w:rPr>
        <w:t>תאריך</w:t>
      </w:r>
      <w:r w:rsidRPr="008F3884">
        <w:rPr>
          <w:rFonts w:ascii="David" w:hAnsi="David"/>
          <w:rtl/>
        </w:rPr>
        <w:t xml:space="preserve"> </w:t>
      </w:r>
      <w:r w:rsidRPr="008F3884">
        <w:rPr>
          <w:rFonts w:ascii="David" w:hAnsi="David" w:hint="eastAsia"/>
          <w:rtl/>
        </w:rPr>
        <w:t>החשבונית</w:t>
      </w:r>
      <w:r w:rsidRPr="008F3884">
        <w:rPr>
          <w:rFonts w:ascii="David" w:hAnsi="David"/>
          <w:rtl/>
        </w:rPr>
        <w:t xml:space="preserve">. </w:t>
      </w:r>
    </w:p>
    <w:p w14:paraId="35B4DAB5" w14:textId="77777777" w:rsidR="00044383" w:rsidRPr="008F3884" w:rsidRDefault="00044383" w:rsidP="00AF5332">
      <w:pPr>
        <w:keepNext/>
        <w:keepLines/>
        <w:widowControl w:val="0"/>
        <w:numPr>
          <w:ilvl w:val="2"/>
          <w:numId w:val="25"/>
        </w:numPr>
        <w:spacing w:before="120" w:line="276" w:lineRule="auto"/>
        <w:jc w:val="both"/>
        <w:rPr>
          <w:rFonts w:ascii="David" w:hAnsi="David"/>
        </w:rPr>
      </w:pPr>
      <w:r w:rsidRPr="008F3884">
        <w:rPr>
          <w:rFonts w:ascii="David" w:hAnsi="David" w:hint="eastAsia"/>
          <w:rtl/>
        </w:rPr>
        <w:t>מדד</w:t>
      </w:r>
      <w:r w:rsidRPr="008F3884">
        <w:rPr>
          <w:rFonts w:ascii="David" w:hAnsi="David"/>
          <w:rtl/>
        </w:rPr>
        <w:t xml:space="preserve"> / שער חליפין – </w:t>
      </w:r>
      <w:r w:rsidRPr="008F3884">
        <w:rPr>
          <w:rFonts w:ascii="David" w:hAnsi="David" w:hint="eastAsia"/>
          <w:rtl/>
        </w:rPr>
        <w:t>מדד</w:t>
      </w:r>
      <w:r w:rsidRPr="008F3884">
        <w:rPr>
          <w:rFonts w:ascii="David" w:hAnsi="David"/>
          <w:rtl/>
        </w:rPr>
        <w:t xml:space="preserve"> </w:t>
      </w:r>
      <w:r w:rsidRPr="008F3884">
        <w:rPr>
          <w:rFonts w:ascii="David" w:hAnsi="David" w:hint="eastAsia"/>
          <w:rtl/>
        </w:rPr>
        <w:t>המחירים</w:t>
      </w:r>
      <w:r w:rsidRPr="008F3884">
        <w:rPr>
          <w:rFonts w:ascii="David" w:hAnsi="David"/>
          <w:rtl/>
        </w:rPr>
        <w:t xml:space="preserve"> </w:t>
      </w:r>
      <w:r w:rsidRPr="008F3884">
        <w:rPr>
          <w:rFonts w:ascii="David" w:hAnsi="David" w:hint="eastAsia"/>
          <w:rtl/>
        </w:rPr>
        <w:t>לצרכן</w:t>
      </w:r>
      <w:r w:rsidRPr="008F3884">
        <w:rPr>
          <w:rFonts w:ascii="David" w:hAnsi="David"/>
          <w:rtl/>
        </w:rPr>
        <w:t xml:space="preserve">. </w:t>
      </w:r>
    </w:p>
    <w:p w14:paraId="76372320" w14:textId="77777777" w:rsidR="00044383" w:rsidRPr="008F3884" w:rsidRDefault="00044383" w:rsidP="00AF5332">
      <w:pPr>
        <w:keepNext/>
        <w:keepLines/>
        <w:widowControl w:val="0"/>
        <w:numPr>
          <w:ilvl w:val="2"/>
          <w:numId w:val="25"/>
        </w:numPr>
        <w:spacing w:before="120" w:line="276" w:lineRule="auto"/>
        <w:jc w:val="both"/>
        <w:rPr>
          <w:rFonts w:ascii="David" w:hAnsi="David"/>
        </w:rPr>
      </w:pPr>
      <w:r w:rsidRPr="008F3884">
        <w:rPr>
          <w:rFonts w:ascii="David" w:hAnsi="David" w:hint="eastAsia"/>
          <w:rtl/>
        </w:rPr>
        <w:t>סוג</w:t>
      </w:r>
      <w:r w:rsidRPr="008F3884">
        <w:rPr>
          <w:rFonts w:ascii="David" w:hAnsi="David"/>
          <w:rtl/>
        </w:rPr>
        <w:t xml:space="preserve"> המדד – מדד ידוע.</w:t>
      </w:r>
    </w:p>
    <w:p w14:paraId="3C4B6681" w14:textId="77777777" w:rsidR="00044383" w:rsidRPr="008F3884" w:rsidRDefault="00044383" w:rsidP="00AF5332">
      <w:pPr>
        <w:keepNext/>
        <w:keepLines/>
        <w:widowControl w:val="0"/>
        <w:numPr>
          <w:ilvl w:val="2"/>
          <w:numId w:val="25"/>
        </w:numPr>
        <w:spacing w:before="120" w:line="276" w:lineRule="auto"/>
        <w:jc w:val="both"/>
        <w:rPr>
          <w:rFonts w:ascii="David" w:hAnsi="David"/>
          <w:rtl/>
        </w:rPr>
      </w:pPr>
      <w:r w:rsidRPr="008F3884">
        <w:rPr>
          <w:rFonts w:ascii="David" w:hAnsi="David" w:hint="eastAsia"/>
          <w:rtl/>
        </w:rPr>
        <w:t>תדירות</w:t>
      </w:r>
      <w:r w:rsidRPr="008F3884">
        <w:rPr>
          <w:rFonts w:ascii="David" w:hAnsi="David"/>
          <w:rtl/>
        </w:rPr>
        <w:t xml:space="preserve"> ההצמדה – </w:t>
      </w:r>
      <w:r>
        <w:rPr>
          <w:rFonts w:ascii="David" w:hAnsi="David" w:hint="cs"/>
          <w:rtl/>
        </w:rPr>
        <w:t>שנתית</w:t>
      </w:r>
      <w:r w:rsidRPr="008F3884">
        <w:rPr>
          <w:rFonts w:ascii="David" w:hAnsi="David"/>
          <w:rtl/>
        </w:rPr>
        <w:t>.</w:t>
      </w:r>
    </w:p>
    <w:p w14:paraId="33A841A6" w14:textId="77777777" w:rsidR="00044383" w:rsidRPr="008F3884" w:rsidRDefault="00044383" w:rsidP="00AF5332">
      <w:pPr>
        <w:keepNext/>
        <w:keepLines/>
        <w:widowControl w:val="0"/>
        <w:numPr>
          <w:ilvl w:val="2"/>
          <w:numId w:val="25"/>
        </w:numPr>
        <w:spacing w:before="120" w:line="276" w:lineRule="auto"/>
        <w:jc w:val="both"/>
        <w:rPr>
          <w:rFonts w:ascii="David" w:hAnsi="David"/>
        </w:rPr>
      </w:pPr>
      <w:r w:rsidRPr="008F3884">
        <w:rPr>
          <w:rFonts w:ascii="David" w:hAnsi="David" w:hint="eastAsia"/>
          <w:rtl/>
        </w:rPr>
        <w:t>חלקיות</w:t>
      </w:r>
      <w:r w:rsidRPr="008F3884">
        <w:rPr>
          <w:rFonts w:ascii="David" w:hAnsi="David"/>
          <w:rtl/>
        </w:rPr>
        <w:t xml:space="preserve"> ההצמדה – 100%. </w:t>
      </w:r>
    </w:p>
    <w:p w14:paraId="58EB4E87" w14:textId="77777777" w:rsidR="00044383" w:rsidRPr="007936CA" w:rsidRDefault="00044383" w:rsidP="00AF5332">
      <w:pPr>
        <w:keepNext/>
        <w:keepLines/>
        <w:widowControl w:val="0"/>
        <w:numPr>
          <w:ilvl w:val="1"/>
          <w:numId w:val="25"/>
        </w:numPr>
        <w:tabs>
          <w:tab w:val="right" w:pos="840"/>
        </w:tabs>
        <w:spacing w:before="120" w:line="276" w:lineRule="auto"/>
        <w:jc w:val="both"/>
        <w:rPr>
          <w:rFonts w:ascii="David" w:hAnsi="David"/>
          <w:u w:val="single"/>
        </w:rPr>
      </w:pPr>
      <w:r w:rsidRPr="007936CA">
        <w:rPr>
          <w:rFonts w:ascii="David" w:hAnsi="David" w:hint="eastAsia"/>
          <w:u w:val="single"/>
          <w:rtl/>
        </w:rPr>
        <w:t>ביצוע</w:t>
      </w:r>
      <w:r w:rsidRPr="007936CA">
        <w:rPr>
          <w:rFonts w:ascii="David" w:hAnsi="David"/>
          <w:u w:val="single"/>
          <w:rtl/>
        </w:rPr>
        <w:t xml:space="preserve"> </w:t>
      </w:r>
      <w:r w:rsidRPr="007936CA">
        <w:rPr>
          <w:rFonts w:ascii="David" w:hAnsi="David" w:hint="eastAsia"/>
          <w:u w:val="single"/>
          <w:rtl/>
        </w:rPr>
        <w:t>ההצמדה</w:t>
      </w:r>
    </w:p>
    <w:p w14:paraId="563066FC" w14:textId="77777777" w:rsidR="00044383" w:rsidRPr="007936CA" w:rsidRDefault="00044383" w:rsidP="00AF5332">
      <w:pPr>
        <w:keepNext/>
        <w:keepLines/>
        <w:widowControl w:val="0"/>
        <w:numPr>
          <w:ilvl w:val="2"/>
          <w:numId w:val="25"/>
        </w:numPr>
        <w:spacing w:before="120" w:line="276" w:lineRule="auto"/>
        <w:jc w:val="both"/>
        <w:rPr>
          <w:rFonts w:ascii="David" w:hAnsi="David"/>
        </w:rPr>
      </w:pPr>
      <w:r w:rsidRPr="007936CA">
        <w:rPr>
          <w:rFonts w:ascii="David" w:hAnsi="David" w:hint="eastAsia"/>
          <w:rtl/>
        </w:rPr>
        <w:t>ביצוע</w:t>
      </w:r>
      <w:r w:rsidRPr="007936CA">
        <w:rPr>
          <w:rFonts w:ascii="David" w:hAnsi="David"/>
          <w:rtl/>
        </w:rPr>
        <w:t xml:space="preserve"> </w:t>
      </w:r>
      <w:r w:rsidRPr="007936CA">
        <w:rPr>
          <w:rFonts w:ascii="David" w:hAnsi="David" w:hint="eastAsia"/>
          <w:rtl/>
        </w:rPr>
        <w:t>ההצמדה</w:t>
      </w:r>
      <w:r w:rsidRPr="007936CA">
        <w:rPr>
          <w:rFonts w:ascii="David" w:hAnsi="David"/>
          <w:rtl/>
        </w:rPr>
        <w:t xml:space="preserve"> </w:t>
      </w:r>
      <w:r w:rsidRPr="007936CA">
        <w:rPr>
          <w:rFonts w:ascii="David" w:hAnsi="David" w:hint="eastAsia"/>
          <w:rtl/>
        </w:rPr>
        <w:t>יחל</w:t>
      </w:r>
      <w:r w:rsidRPr="007936CA">
        <w:rPr>
          <w:rFonts w:ascii="David" w:hAnsi="David"/>
          <w:rtl/>
        </w:rPr>
        <w:t xml:space="preserve"> </w:t>
      </w:r>
      <w:r w:rsidRPr="007936CA">
        <w:rPr>
          <w:rFonts w:ascii="David" w:hAnsi="David" w:hint="eastAsia"/>
          <w:rtl/>
        </w:rPr>
        <w:t>מהחשבונית</w:t>
      </w:r>
      <w:r w:rsidRPr="007936CA">
        <w:rPr>
          <w:rFonts w:ascii="David" w:hAnsi="David"/>
          <w:rtl/>
        </w:rPr>
        <w:t xml:space="preserve"> </w:t>
      </w:r>
      <w:r>
        <w:rPr>
          <w:rFonts w:ascii="David" w:hAnsi="David" w:hint="cs"/>
          <w:rtl/>
        </w:rPr>
        <w:t>לאחר שנה של התקשרות</w:t>
      </w:r>
      <w:r w:rsidRPr="007936CA">
        <w:rPr>
          <w:rFonts w:ascii="David" w:hAnsi="David"/>
          <w:rtl/>
        </w:rPr>
        <w:t>.</w:t>
      </w:r>
    </w:p>
    <w:p w14:paraId="19EBB880" w14:textId="77777777" w:rsidR="00044383" w:rsidRPr="008F3884" w:rsidRDefault="00044383" w:rsidP="00AF5332">
      <w:pPr>
        <w:keepNext/>
        <w:keepLines/>
        <w:widowControl w:val="0"/>
        <w:numPr>
          <w:ilvl w:val="1"/>
          <w:numId w:val="25"/>
        </w:numPr>
        <w:tabs>
          <w:tab w:val="right" w:pos="840"/>
        </w:tabs>
        <w:spacing w:before="120" w:line="276" w:lineRule="auto"/>
        <w:jc w:val="both"/>
        <w:rPr>
          <w:rFonts w:ascii="David" w:hAnsi="David"/>
          <w:u w:val="single"/>
        </w:rPr>
      </w:pPr>
      <w:r w:rsidRPr="007936CA">
        <w:rPr>
          <w:rFonts w:ascii="David" w:hAnsi="David" w:hint="eastAsia"/>
          <w:u w:val="single"/>
          <w:rtl/>
        </w:rPr>
        <w:t>אופן</w:t>
      </w:r>
      <w:r w:rsidRPr="007936CA">
        <w:rPr>
          <w:rFonts w:ascii="David" w:hAnsi="David"/>
          <w:u w:val="single"/>
          <w:rtl/>
        </w:rPr>
        <w:t xml:space="preserve"> </w:t>
      </w:r>
      <w:r w:rsidRPr="007936CA">
        <w:rPr>
          <w:rFonts w:ascii="David" w:hAnsi="David" w:hint="eastAsia"/>
          <w:u w:val="single"/>
          <w:rtl/>
        </w:rPr>
        <w:t>חישוב</w:t>
      </w:r>
      <w:r w:rsidRPr="007936CA">
        <w:rPr>
          <w:rFonts w:ascii="David" w:hAnsi="David"/>
          <w:u w:val="single"/>
          <w:rtl/>
        </w:rPr>
        <w:t xml:space="preserve"> </w:t>
      </w:r>
      <w:r w:rsidRPr="007936CA">
        <w:rPr>
          <w:rFonts w:ascii="David" w:hAnsi="David" w:hint="eastAsia"/>
          <w:u w:val="single"/>
          <w:rtl/>
        </w:rPr>
        <w:t>ההצמדה</w:t>
      </w:r>
    </w:p>
    <w:p w14:paraId="0311D002" w14:textId="77777777" w:rsidR="00044383" w:rsidRPr="007936CA" w:rsidRDefault="00044383" w:rsidP="00AF5332">
      <w:pPr>
        <w:keepNext/>
        <w:keepLines/>
        <w:widowControl w:val="0"/>
        <w:numPr>
          <w:ilvl w:val="2"/>
          <w:numId w:val="25"/>
        </w:numPr>
        <w:spacing w:before="120" w:line="276" w:lineRule="auto"/>
        <w:jc w:val="both"/>
        <w:rPr>
          <w:rFonts w:ascii="David" w:hAnsi="David"/>
        </w:rPr>
      </w:pPr>
      <w:r w:rsidRPr="007936CA">
        <w:rPr>
          <w:rFonts w:ascii="David" w:hAnsi="David" w:hint="eastAsia"/>
          <w:rtl/>
        </w:rPr>
        <w:t>חישוב</w:t>
      </w:r>
      <w:r w:rsidRPr="007936CA">
        <w:rPr>
          <w:rFonts w:ascii="David" w:hAnsi="David"/>
          <w:rtl/>
        </w:rPr>
        <w:t xml:space="preserve"> ההצמדה יבוצע אחת </w:t>
      </w:r>
      <w:r>
        <w:rPr>
          <w:rFonts w:ascii="David" w:hAnsi="David" w:hint="cs"/>
          <w:rtl/>
        </w:rPr>
        <w:t>לשנה</w:t>
      </w:r>
      <w:r w:rsidRPr="007936CA">
        <w:rPr>
          <w:rFonts w:ascii="David" w:hAnsi="David"/>
          <w:rtl/>
        </w:rPr>
        <w:t xml:space="preserve">, בהתאם לתדירות ביצוע ההצמדות שנקבעה בהסכם ההתקשרות. </w:t>
      </w:r>
    </w:p>
    <w:p w14:paraId="5D659778" w14:textId="77777777" w:rsidR="00044383" w:rsidRPr="007936CA" w:rsidRDefault="00044383" w:rsidP="00AF5332">
      <w:pPr>
        <w:keepNext/>
        <w:keepLines/>
        <w:widowControl w:val="0"/>
        <w:numPr>
          <w:ilvl w:val="2"/>
          <w:numId w:val="25"/>
        </w:numPr>
        <w:spacing w:before="120" w:line="276" w:lineRule="auto"/>
        <w:jc w:val="both"/>
        <w:rPr>
          <w:rFonts w:ascii="David" w:hAnsi="David"/>
        </w:rPr>
      </w:pPr>
      <w:r w:rsidRPr="007936CA">
        <w:rPr>
          <w:rFonts w:ascii="David" w:hAnsi="David" w:hint="eastAsia"/>
          <w:rtl/>
        </w:rPr>
        <w:t>ההצמדה</w:t>
      </w:r>
      <w:r w:rsidRPr="007936CA">
        <w:rPr>
          <w:rFonts w:ascii="David" w:hAnsi="David"/>
          <w:rtl/>
        </w:rPr>
        <w:t xml:space="preserve">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D70C006" w14:textId="77777777" w:rsidR="00044383" w:rsidRDefault="00044383" w:rsidP="00AF5332">
      <w:pPr>
        <w:keepNext/>
        <w:keepLines/>
        <w:widowControl w:val="0"/>
        <w:numPr>
          <w:ilvl w:val="2"/>
          <w:numId w:val="25"/>
        </w:numPr>
        <w:spacing w:before="120" w:line="276" w:lineRule="auto"/>
        <w:jc w:val="both"/>
        <w:rPr>
          <w:rFonts w:ascii="David" w:hAnsi="David"/>
        </w:rPr>
      </w:pPr>
      <w:r w:rsidRPr="007936CA">
        <w:rPr>
          <w:rFonts w:ascii="David" w:hAnsi="David"/>
          <w:rtl/>
        </w:rPr>
        <w:t>סכום ההצמדה שיחושב יתווסף או יופחת לתעריפים שנקבעו בהתקשרות.</w:t>
      </w:r>
    </w:p>
    <w:p w14:paraId="0983601A"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דרך תשלום התמורה</w:t>
      </w:r>
    </w:p>
    <w:p w14:paraId="100A8896" w14:textId="77777777" w:rsidR="000E3F74" w:rsidRDefault="003944DC" w:rsidP="00AF5332">
      <w:pPr>
        <w:widowControl w:val="0"/>
        <w:numPr>
          <w:ilvl w:val="1"/>
          <w:numId w:val="25"/>
        </w:numPr>
        <w:spacing w:before="120" w:line="276" w:lineRule="auto"/>
        <w:ind w:left="930" w:hanging="540"/>
        <w:jc w:val="both"/>
      </w:pPr>
      <w:r>
        <w:rPr>
          <w:rFonts w:hint="cs"/>
          <w:rtl/>
        </w:rPr>
        <w:t>אחת לחודש</w:t>
      </w:r>
      <w:r w:rsidR="000E3F74">
        <w:rPr>
          <w:rFonts w:hint="cs"/>
          <w:rtl/>
        </w:rPr>
        <w:t xml:space="preserve"> </w:t>
      </w:r>
      <w:r w:rsidR="000E3F74" w:rsidRPr="00CA6E12">
        <w:rPr>
          <w:rtl/>
        </w:rPr>
        <w:t>יעביר נותן השירותים למ</w:t>
      </w:r>
      <w:r w:rsidR="000E3F74">
        <w:rPr>
          <w:rFonts w:hint="cs"/>
          <w:rtl/>
        </w:rPr>
        <w:t xml:space="preserve">שרד </w:t>
      </w:r>
      <w:r w:rsidR="000E3F74" w:rsidRPr="00CA6E12">
        <w:rPr>
          <w:rtl/>
        </w:rPr>
        <w:t>חשבון</w:t>
      </w:r>
      <w:r w:rsidR="000E3F74" w:rsidRPr="00CA6E12">
        <w:rPr>
          <w:rFonts w:hint="cs"/>
          <w:rtl/>
        </w:rPr>
        <w:t xml:space="preserve"> </w:t>
      </w:r>
      <w:r w:rsidR="000E3F74" w:rsidRPr="00CA6E12">
        <w:rPr>
          <w:b/>
          <w:bCs/>
          <w:rtl/>
        </w:rPr>
        <w:t xml:space="preserve">(להלן: </w:t>
      </w:r>
      <w:r w:rsidR="000E3F74" w:rsidRPr="00CA6E12">
        <w:rPr>
          <w:rFonts w:hint="cs"/>
          <w:b/>
          <w:bCs/>
          <w:rtl/>
        </w:rPr>
        <w:t>"</w:t>
      </w:r>
      <w:r w:rsidR="000E3F74" w:rsidRPr="00CA6E12">
        <w:rPr>
          <w:b/>
          <w:bCs/>
          <w:rtl/>
        </w:rPr>
        <w:t>דרישת תשלום</w:t>
      </w:r>
      <w:r w:rsidR="000E3F74" w:rsidRPr="00CA6E12">
        <w:rPr>
          <w:rFonts w:hint="cs"/>
          <w:b/>
          <w:bCs/>
          <w:rtl/>
        </w:rPr>
        <w:t>"</w:t>
      </w:r>
      <w:r w:rsidR="000E3F74" w:rsidRPr="00CA6E12">
        <w:rPr>
          <w:b/>
          <w:bCs/>
          <w:rtl/>
        </w:rPr>
        <w:t xml:space="preserve">), </w:t>
      </w:r>
      <w:r w:rsidR="000E3F74" w:rsidRPr="00CA6E12">
        <w:rPr>
          <w:rtl/>
        </w:rPr>
        <w:t xml:space="preserve">מלווה בדין וחשבון על </w:t>
      </w:r>
      <w:r>
        <w:rPr>
          <w:rFonts w:hint="cs"/>
          <w:rtl/>
        </w:rPr>
        <w:t>השירותים ו/או המוצרים שסופקו על ידו</w:t>
      </w:r>
      <w:r w:rsidR="000E3F74" w:rsidRPr="00CA6E12">
        <w:rPr>
          <w:rtl/>
        </w:rPr>
        <w:t>.</w:t>
      </w:r>
      <w:r w:rsidR="000E3F74">
        <w:rPr>
          <w:rFonts w:hint="cs"/>
          <w:rtl/>
        </w:rPr>
        <w:t xml:space="preserve"> </w:t>
      </w:r>
    </w:p>
    <w:p w14:paraId="7F268C60" w14:textId="77777777" w:rsidR="000E3F74" w:rsidRPr="00CA6E12" w:rsidRDefault="000E3F74" w:rsidP="00AF5332">
      <w:pPr>
        <w:widowControl w:val="0"/>
        <w:numPr>
          <w:ilvl w:val="1"/>
          <w:numId w:val="25"/>
        </w:numPr>
        <w:spacing w:before="120" w:line="276" w:lineRule="auto"/>
        <w:ind w:left="930" w:hanging="540"/>
        <w:jc w:val="both"/>
        <w:rPr>
          <w:rtl/>
        </w:rPr>
      </w:pPr>
      <w:r w:rsidRPr="00CA6E12">
        <w:rPr>
          <w:rtl/>
        </w:rPr>
        <w:t xml:space="preserve">הרשות בידי המשרד לאשר את דרישת התשלום ואת הדין וחשבון במלואן או </w:t>
      </w:r>
      <w:r>
        <w:rPr>
          <w:rFonts w:hint="cs"/>
          <w:rtl/>
        </w:rPr>
        <w:t xml:space="preserve"> </w:t>
      </w:r>
      <w:r w:rsidRPr="00CA6E12">
        <w:rPr>
          <w:rtl/>
        </w:rPr>
        <w:t xml:space="preserve">בחלקן. </w:t>
      </w:r>
    </w:p>
    <w:p w14:paraId="04E42D53" w14:textId="77777777" w:rsidR="000E3F74" w:rsidRPr="00CA6E12" w:rsidRDefault="000E3F74" w:rsidP="00AF5332">
      <w:pPr>
        <w:widowControl w:val="0"/>
        <w:numPr>
          <w:ilvl w:val="1"/>
          <w:numId w:val="25"/>
        </w:numPr>
        <w:spacing w:before="120" w:line="276" w:lineRule="auto"/>
        <w:ind w:left="930" w:hanging="540"/>
        <w:jc w:val="both"/>
        <w:rPr>
          <w:rtl/>
        </w:rPr>
      </w:pPr>
      <w:r w:rsidRPr="00CA6E12">
        <w:rPr>
          <w:rtl/>
        </w:rPr>
        <w:t xml:space="preserve">על המשרד להודיע לנותן השירותים בתוך שלושים יום מיום קבלת הדין וחשבון, איזה חלק מן הדו"ח ומדרישת התשלום מקובל עליו, ולנמק מדוע לא קיבל את החלקים שאינם מקובלים עליו. </w:t>
      </w:r>
    </w:p>
    <w:p w14:paraId="40AB72BD" w14:textId="77777777" w:rsidR="000E3F74" w:rsidRPr="00CA6E12" w:rsidRDefault="000E3F74" w:rsidP="00AF5332">
      <w:pPr>
        <w:widowControl w:val="0"/>
        <w:numPr>
          <w:ilvl w:val="1"/>
          <w:numId w:val="25"/>
        </w:numPr>
        <w:spacing w:before="120" w:line="276" w:lineRule="auto"/>
        <w:ind w:left="930" w:hanging="540"/>
        <w:jc w:val="both"/>
        <w:rPr>
          <w:rtl/>
        </w:rPr>
      </w:pPr>
      <w:r w:rsidRPr="00CA6E12">
        <w:rPr>
          <w:rFonts w:hint="cs"/>
          <w:rtl/>
        </w:rPr>
        <w:t xml:space="preserve">על נותן השירותים להגיש למשרד חשבונית לאחר אישור דרישת התשלום על-ידי נציג המשרד. </w:t>
      </w:r>
    </w:p>
    <w:p w14:paraId="0C5D8F3C" w14:textId="77777777" w:rsidR="00037587" w:rsidRPr="00037587" w:rsidRDefault="00037587" w:rsidP="00AF5332">
      <w:pPr>
        <w:widowControl w:val="0"/>
        <w:numPr>
          <w:ilvl w:val="1"/>
          <w:numId w:val="25"/>
        </w:numPr>
        <w:spacing w:before="120" w:line="276" w:lineRule="auto"/>
        <w:ind w:left="930" w:hanging="540"/>
        <w:jc w:val="both"/>
      </w:pPr>
      <w:r w:rsidRPr="00037587">
        <w:rPr>
          <w:rtl/>
        </w:rPr>
        <w:t>תשלום התמורה עבור החלק מדרישת התשלום המקובל על ידי המשרד</w:t>
      </w:r>
      <w:r w:rsidRPr="00037587">
        <w:rPr>
          <w:rFonts w:hint="cs"/>
          <w:rtl/>
        </w:rPr>
        <w:t>,</w:t>
      </w:r>
      <w:r w:rsidRPr="00037587">
        <w:rPr>
          <w:rtl/>
        </w:rPr>
        <w:t xml:space="preserve"> </w:t>
      </w:r>
      <w:r w:rsidRPr="00037587">
        <w:rPr>
          <w:rFonts w:hint="cs"/>
          <w:rtl/>
        </w:rPr>
        <w:t>ואושר ע"י נציג המשרד, ייעשה, לא יאוחר מ- 45 ימים מהמועד שבו הומצא החשבון למזמין, ובהתאם להוראות החשב הכללי.</w:t>
      </w:r>
    </w:p>
    <w:p w14:paraId="7C4CAAB7" w14:textId="77777777" w:rsidR="00626784" w:rsidRDefault="00626784" w:rsidP="00AF5332">
      <w:pPr>
        <w:widowControl w:val="0"/>
        <w:numPr>
          <w:ilvl w:val="1"/>
          <w:numId w:val="25"/>
        </w:numPr>
        <w:spacing w:before="120" w:line="276" w:lineRule="auto"/>
        <w:ind w:left="930" w:hanging="540"/>
        <w:jc w:val="both"/>
      </w:pPr>
      <w:r>
        <w:rPr>
          <w:rtl/>
        </w:rPr>
        <w:t>פיגורים במועדי תשלום יישאו ריבית כמפורט בחוק.</w:t>
      </w:r>
    </w:p>
    <w:p w14:paraId="243E17FB" w14:textId="77777777" w:rsidR="000E3F74" w:rsidRPr="00CA6E12" w:rsidRDefault="000E3F74" w:rsidP="00AF5332">
      <w:pPr>
        <w:widowControl w:val="0"/>
        <w:numPr>
          <w:ilvl w:val="1"/>
          <w:numId w:val="25"/>
        </w:numPr>
        <w:spacing w:before="120" w:line="276" w:lineRule="auto"/>
        <w:ind w:left="930" w:hanging="540"/>
        <w:jc w:val="both"/>
        <w:rPr>
          <w:rtl/>
        </w:rPr>
      </w:pPr>
      <w:r w:rsidRPr="00CA6E12">
        <w:rPr>
          <w:rtl/>
        </w:rPr>
        <w:t>מהתמורה ינוכו כל התשלומים שחלה החובה לנכותם על פי כל דין</w:t>
      </w:r>
      <w:r w:rsidRPr="00CA6E12">
        <w:rPr>
          <w:rFonts w:hint="cs"/>
          <w:rtl/>
        </w:rPr>
        <w:t xml:space="preserve">. נותן השירותים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14:paraId="7D2AC86E" w14:textId="77777777" w:rsidR="000E3F74" w:rsidRPr="00CA6E12" w:rsidRDefault="000E3F74" w:rsidP="00AF5332">
      <w:pPr>
        <w:widowControl w:val="0"/>
        <w:numPr>
          <w:ilvl w:val="1"/>
          <w:numId w:val="25"/>
        </w:numPr>
        <w:spacing w:before="120" w:line="276" w:lineRule="auto"/>
        <w:ind w:left="930" w:hanging="540"/>
        <w:jc w:val="both"/>
        <w:rPr>
          <w:rtl/>
        </w:rPr>
      </w:pPr>
      <w:r w:rsidRPr="00CA6E12">
        <w:rPr>
          <w:rtl/>
        </w:rPr>
        <w:t xml:space="preserve">לנותן השירותים לא תהיינה כל דרישות וטענות למשרד בגלל עיכובים בתשלום התמורה כולה או חלק הימנה, אשר נבעו מחוסר פרטים בדרישת התשלום או משדרישת התשלום או הדו"ח לא אושרו. </w:t>
      </w:r>
    </w:p>
    <w:p w14:paraId="6D581267" w14:textId="77777777" w:rsidR="000E3F74" w:rsidRPr="00CA6E12" w:rsidRDefault="000E3F74" w:rsidP="00AF5332">
      <w:pPr>
        <w:widowControl w:val="0"/>
        <w:numPr>
          <w:ilvl w:val="1"/>
          <w:numId w:val="25"/>
        </w:numPr>
        <w:spacing w:before="120" w:line="276" w:lineRule="auto"/>
        <w:ind w:left="930" w:hanging="540"/>
        <w:jc w:val="both"/>
      </w:pPr>
      <w:r w:rsidRPr="00CA6E12">
        <w:rPr>
          <w:rtl/>
        </w:rPr>
        <w:t xml:space="preserve">נותן השירותים מתחייב להחזיר למשרד מיד כל סכום עודף שקיבל מהמשרד. </w:t>
      </w:r>
    </w:p>
    <w:p w14:paraId="66C6EFBA" w14:textId="77777777" w:rsidR="000E3F74" w:rsidRDefault="000E3F74" w:rsidP="00AF5332">
      <w:pPr>
        <w:widowControl w:val="0"/>
        <w:numPr>
          <w:ilvl w:val="1"/>
          <w:numId w:val="25"/>
        </w:numPr>
        <w:spacing w:before="120" w:line="276" w:lineRule="auto"/>
        <w:ind w:left="930" w:hanging="630"/>
        <w:jc w:val="both"/>
      </w:pPr>
      <w:r w:rsidRPr="00CA6E12">
        <w:rPr>
          <w:rtl/>
        </w:rPr>
        <w:t xml:space="preserve">למען הסר ספק מוסכם בין הצדדים כי המשרד לא יהא אחראי לכיסוי גרעון כלשהו שייגרם לנותן השירותים עקב מתן השירותים. </w:t>
      </w:r>
    </w:p>
    <w:p w14:paraId="78E7AB94" w14:textId="77777777" w:rsidR="00AF0F9A" w:rsidRDefault="00AF0F9A" w:rsidP="00AF5332">
      <w:pPr>
        <w:widowControl w:val="0"/>
        <w:numPr>
          <w:ilvl w:val="1"/>
          <w:numId w:val="25"/>
        </w:numPr>
        <w:spacing w:before="120" w:line="276" w:lineRule="auto"/>
        <w:ind w:left="930" w:hanging="630"/>
        <w:jc w:val="both"/>
        <w:rPr>
          <w:b/>
          <w:bCs/>
          <w:u w:val="single"/>
        </w:rPr>
      </w:pPr>
      <w:r w:rsidRPr="00936BAD">
        <w:rPr>
          <w:rtl/>
        </w:rPr>
        <w:t xml:space="preserve">הזוכה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6AAE3404"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התמורה – סופית ומוחלטת</w:t>
      </w:r>
    </w:p>
    <w:p w14:paraId="380E62FB" w14:textId="77777777" w:rsidR="000E3F74" w:rsidRPr="00CA6E12" w:rsidRDefault="000E3F74" w:rsidP="000C4535">
      <w:pPr>
        <w:widowControl w:val="0"/>
        <w:tabs>
          <w:tab w:val="left" w:pos="390"/>
          <w:tab w:val="left" w:pos="1112"/>
        </w:tabs>
        <w:spacing w:before="120" w:line="276" w:lineRule="auto"/>
        <w:ind w:left="390"/>
        <w:jc w:val="both"/>
        <w:rPr>
          <w:rtl/>
        </w:rPr>
      </w:pPr>
      <w:r w:rsidRPr="00CA6E12">
        <w:rPr>
          <w:rtl/>
        </w:rPr>
        <w:t xml:space="preserve">מובהר ומוסכם בזאת כי התמורה דלעיל היא התמורה היחידה שתשולם לנותן השירותים עבור </w:t>
      </w:r>
      <w:r w:rsidRPr="00CA6E12">
        <w:rPr>
          <w:rFonts w:hint="cs"/>
          <w:rtl/>
        </w:rPr>
        <w:t>א</w:t>
      </w:r>
      <w:r w:rsidRPr="00CA6E12">
        <w:rPr>
          <w:rtl/>
        </w:rPr>
        <w:t>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1AF815BF"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קיזוז</w:t>
      </w:r>
    </w:p>
    <w:p w14:paraId="3A66FCB4" w14:textId="77777777" w:rsidR="000E3F74" w:rsidRPr="00CA6E12" w:rsidRDefault="000E3F74" w:rsidP="000C4535">
      <w:pPr>
        <w:widowControl w:val="0"/>
        <w:tabs>
          <w:tab w:val="left" w:pos="390"/>
          <w:tab w:val="left" w:pos="1112"/>
        </w:tabs>
        <w:spacing w:before="120" w:line="276" w:lineRule="auto"/>
        <w:ind w:left="390"/>
        <w:jc w:val="both"/>
      </w:pPr>
      <w:r w:rsidRPr="00CA6E12">
        <w:rPr>
          <w:rtl/>
        </w:rPr>
        <w:t xml:space="preserve">נותן השירותים מסכים ומצהיר בזאת כי המשרד יהא רשאי לקזז מהתמורה שעל המשרד לשלם לנותן השירותים על-פי הסכם זה על נספחיו </w:t>
      </w:r>
      <w:r w:rsidRPr="00CA6E12">
        <w:rPr>
          <w:rFonts w:hint="cs"/>
          <w:rtl/>
        </w:rPr>
        <w:t xml:space="preserve">ומכוח כל הסכם אחר - </w:t>
      </w:r>
      <w:r w:rsidRPr="00CA6E12">
        <w:rPr>
          <w:rtl/>
        </w:rPr>
        <w:t xml:space="preserve">כל סכום המגיע למשרד מנותן השירותים על-פי הסכם זה או על-פי כל הסכם אחר. </w:t>
      </w:r>
    </w:p>
    <w:p w14:paraId="1BF967B3"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משמעות קביעה כי נותן השירותים או מי מטעמו הם עובד המשרד</w:t>
      </w:r>
    </w:p>
    <w:p w14:paraId="4A0BFD7E" w14:textId="77777777" w:rsidR="000E3F74" w:rsidRPr="00CA6E12" w:rsidRDefault="000E3F74" w:rsidP="00AF5332">
      <w:pPr>
        <w:widowControl w:val="0"/>
        <w:numPr>
          <w:ilvl w:val="1"/>
          <w:numId w:val="25"/>
        </w:numPr>
        <w:spacing w:before="120" w:line="276" w:lineRule="auto"/>
        <w:ind w:left="930" w:hanging="540"/>
        <w:jc w:val="both"/>
      </w:pPr>
      <w:r w:rsidRPr="002C65CD">
        <w:rPr>
          <w:rtl/>
        </w:rPr>
        <w:t>מוסכם</w:t>
      </w:r>
      <w:r w:rsidRPr="00CA6E12">
        <w:rPr>
          <w:rtl/>
        </w:rPr>
        <w:t xml:space="preserve">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מתן השירותים; ועל נותן השירותים יהיה להשיב למדינה את ההפרש בין התמורה ששולמה לו לפי הסכם זה לבין השכר המגיע לו כעובד המשרד.</w:t>
      </w:r>
    </w:p>
    <w:p w14:paraId="49089ED8" w14:textId="77777777" w:rsidR="000E3F74" w:rsidRPr="00CA6E12" w:rsidRDefault="000E3F74" w:rsidP="00AF5332">
      <w:pPr>
        <w:widowControl w:val="0"/>
        <w:numPr>
          <w:ilvl w:val="1"/>
          <w:numId w:val="25"/>
        </w:numPr>
        <w:spacing w:before="120" w:line="276" w:lineRule="auto"/>
        <w:ind w:left="930" w:hanging="540"/>
        <w:jc w:val="both"/>
      </w:pPr>
      <w:r w:rsidRPr="00CA6E12">
        <w:rPr>
          <w:rtl/>
        </w:rPr>
        <w:t xml:space="preserve">היה וייקבע כי עובד של נותן השירותים </w:t>
      </w:r>
      <w:r w:rsidRPr="00CA6E12">
        <w:rPr>
          <w:rFonts w:hint="cs"/>
          <w:rtl/>
        </w:rPr>
        <w:t xml:space="preserve">או מי מטעמו </w:t>
      </w:r>
      <w:r w:rsidRPr="00CA6E12">
        <w:rPr>
          <w:rtl/>
        </w:rPr>
        <w:t>סיפק את השירותים כעובד המשרד, יהיה על נותן השירותים לשפות את המשרד, מיד עם דרישה</w:t>
      </w:r>
      <w:r w:rsidRPr="00CA6E12">
        <w:rPr>
          <w:rFonts w:hint="cs"/>
          <w:rtl/>
        </w:rPr>
        <w:t>,</w:t>
      </w:r>
      <w:r w:rsidRPr="00CA6E12">
        <w:rPr>
          <w:rtl/>
        </w:rPr>
        <w:t xml:space="preserve"> על כל ההוצאות שיהיו למשרד בשל קביעה כאמור.</w:t>
      </w:r>
    </w:p>
    <w:p w14:paraId="6AC296AA" w14:textId="77777777" w:rsidR="000E3F74" w:rsidRDefault="000E3F74" w:rsidP="00AF5332">
      <w:pPr>
        <w:widowControl w:val="0"/>
        <w:numPr>
          <w:ilvl w:val="1"/>
          <w:numId w:val="25"/>
        </w:numPr>
        <w:spacing w:before="120" w:line="276" w:lineRule="auto"/>
        <w:ind w:left="930" w:hanging="540"/>
        <w:jc w:val="both"/>
      </w:pPr>
      <w:r w:rsidRPr="00CA6E12">
        <w:rPr>
          <w:rtl/>
        </w:rPr>
        <w:t>בנוסף ומבלי לגרוע מהאמור לעיל, באם המשרד יחויב בתשלומים כלשהם כאמור</w:t>
      </w:r>
      <w:r w:rsidRPr="00CA6E12">
        <w:rPr>
          <w:rFonts w:hint="cs"/>
          <w:rtl/>
        </w:rPr>
        <w:t xml:space="preserve"> </w:t>
      </w:r>
      <w:r w:rsidRPr="00CA6E12">
        <w:rPr>
          <w:rtl/>
        </w:rPr>
        <w:t xml:space="preserve">בסעיף זה, רשאי יהיה המשרד לקזז סכומים אלו, מכל סכום שיגיע לנותן השירותים מהמשרד. </w:t>
      </w:r>
    </w:p>
    <w:p w14:paraId="461ADB90"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 xml:space="preserve">נזיקין </w:t>
      </w:r>
    </w:p>
    <w:p w14:paraId="0F65FB0F" w14:textId="77777777" w:rsidR="000E3F74" w:rsidRPr="003944DC" w:rsidRDefault="000E3F74" w:rsidP="00AF5332">
      <w:pPr>
        <w:widowControl w:val="0"/>
        <w:numPr>
          <w:ilvl w:val="1"/>
          <w:numId w:val="25"/>
        </w:numPr>
        <w:spacing w:before="120" w:line="276" w:lineRule="auto"/>
        <w:ind w:left="930" w:hanging="540"/>
        <w:jc w:val="both"/>
        <w:rPr>
          <w:rtl/>
        </w:rPr>
      </w:pPr>
      <w:r w:rsidRPr="002C65CD">
        <w:rPr>
          <w:rtl/>
        </w:rPr>
        <w:t>נותן</w:t>
      </w:r>
      <w:r w:rsidRPr="00CA6E12">
        <w:rPr>
          <w:rtl/>
        </w:rPr>
        <w:t xml:space="preserve"> השירותים ישא באחריות בג</w:t>
      </w:r>
      <w:r w:rsidR="007358C6">
        <w:rPr>
          <w:rtl/>
        </w:rPr>
        <w:t>ין כל פגיעה, הפסד, אובדן או נזק</w:t>
      </w:r>
      <w:r w:rsidRPr="00CA6E12">
        <w:rPr>
          <w:rFonts w:hint="cs"/>
          <w:rtl/>
        </w:rPr>
        <w:t xml:space="preserve"> שייגרמו על ידי נותן השירותים ו/או מי מעובדיו ו/או שלוחיו ו/או המועסקים על ידו מכל סיבה  </w:t>
      </w:r>
      <w:r w:rsidRPr="00CA6E12">
        <w:rPr>
          <w:rtl/>
        </w:rPr>
        <w:t>שהיא</w:t>
      </w:r>
      <w:r>
        <w:rPr>
          <w:rFonts w:hint="cs"/>
          <w:rtl/>
        </w:rPr>
        <w:t xml:space="preserve"> לכל נזק </w:t>
      </w:r>
      <w:r w:rsidR="007358C6">
        <w:rPr>
          <w:rFonts w:hint="cs"/>
          <w:rtl/>
        </w:rPr>
        <w:t>על פי כל דין, כתוצאה</w:t>
      </w:r>
      <w:r w:rsidRPr="00CA6E12">
        <w:rPr>
          <w:rtl/>
        </w:rPr>
        <w:t xml:space="preserve"> מהפעלתו של הסכם זה.</w:t>
      </w:r>
    </w:p>
    <w:p w14:paraId="565D1676" w14:textId="77777777" w:rsidR="000E3F74" w:rsidRPr="003944DC" w:rsidRDefault="000E3F74" w:rsidP="00AF5332">
      <w:pPr>
        <w:widowControl w:val="0"/>
        <w:numPr>
          <w:ilvl w:val="1"/>
          <w:numId w:val="25"/>
        </w:numPr>
        <w:spacing w:before="120" w:line="276" w:lineRule="auto"/>
        <w:ind w:left="930" w:hanging="540"/>
        <w:jc w:val="both"/>
      </w:pPr>
      <w:r w:rsidRPr="00CA6E12">
        <w:rPr>
          <w:rtl/>
        </w:rPr>
        <w:t>מוסכם בין הצדדים כי המשרד לא ישא בכל תשלום, הוצאה או</w:t>
      </w:r>
      <w:r w:rsidRPr="00CA6E12">
        <w:rPr>
          <w:rFonts w:hint="cs"/>
          <w:rtl/>
        </w:rPr>
        <w:t xml:space="preserve"> נזק שייגרמו על ידי נותן השירותים ו/או מי מעובדיו ו/או שלוחיו ו/או המועסקים על ידו</w:t>
      </w:r>
      <w:r>
        <w:rPr>
          <w:rFonts w:hint="cs"/>
          <w:rtl/>
        </w:rPr>
        <w:t xml:space="preserve"> לכל נזק, </w:t>
      </w:r>
      <w:r w:rsidR="007358C6">
        <w:rPr>
          <w:rFonts w:hint="cs"/>
          <w:rtl/>
        </w:rPr>
        <w:t xml:space="preserve">על פי כל דין </w:t>
      </w:r>
      <w:r w:rsidRPr="00CA6E12">
        <w:rPr>
          <w:rtl/>
        </w:rPr>
        <w:t>וכי אחריות זו תחול על נותן השירותים בלבד.</w:t>
      </w:r>
    </w:p>
    <w:p w14:paraId="4C33868E" w14:textId="77777777" w:rsidR="000E3F74" w:rsidRDefault="000E3F74" w:rsidP="00AF5332">
      <w:pPr>
        <w:widowControl w:val="0"/>
        <w:numPr>
          <w:ilvl w:val="1"/>
          <w:numId w:val="25"/>
        </w:numPr>
        <w:spacing w:before="120" w:line="276" w:lineRule="auto"/>
        <w:ind w:left="930" w:hanging="540"/>
        <w:jc w:val="both"/>
      </w:pPr>
      <w:r w:rsidRPr="00CA6E12">
        <w:rPr>
          <w:rtl/>
        </w:rPr>
        <w:t>נותן השירותים מתחייב לשפות את המשרד על כל נזק, תשלום או הוצאה שייגרמו לו</w:t>
      </w:r>
      <w:r w:rsidRPr="00CA6E12">
        <w:rPr>
          <w:rFonts w:hint="cs"/>
          <w:rtl/>
        </w:rPr>
        <w:t xml:space="preserve"> על ידי נותן השירותים ו/או מי מעובדיו ו/או שלוחיו ו/או המועסקים על ידו </w:t>
      </w:r>
      <w:r w:rsidRPr="00CA6E12">
        <w:rPr>
          <w:rtl/>
        </w:rPr>
        <w:t xml:space="preserve"> מכל סיבה שהיא הנובעים ממעשיו או מחדליו של נותן השירותים כתוצאה ישירה או עקיפה מהפעלתו של הסכם זה, מיד עם קבלת הודעה על כך מאת המשרד</w:t>
      </w:r>
      <w:r w:rsidR="00A77BFF">
        <w:rPr>
          <w:rFonts w:hint="cs"/>
          <w:rtl/>
        </w:rPr>
        <w:t>.</w:t>
      </w:r>
    </w:p>
    <w:p w14:paraId="6FBDDFAF"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חובת ביטוח</w:t>
      </w:r>
    </w:p>
    <w:p w14:paraId="623B1E34" w14:textId="77777777" w:rsidR="00317619" w:rsidRPr="004A2DB0" w:rsidRDefault="00317619" w:rsidP="00AF5332">
      <w:pPr>
        <w:keepNext/>
        <w:keepLines/>
        <w:widowControl w:val="0"/>
        <w:numPr>
          <w:ilvl w:val="1"/>
          <w:numId w:val="25"/>
        </w:numPr>
        <w:tabs>
          <w:tab w:val="right" w:pos="840"/>
        </w:tabs>
        <w:spacing w:before="120" w:line="276" w:lineRule="auto"/>
        <w:jc w:val="both"/>
      </w:pPr>
      <w:r w:rsidRPr="004A2DB0">
        <w:rPr>
          <w:rtl/>
        </w:rPr>
        <w:t>נותן השירותים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ביטוחי כלי רכב), בגבולות אחריות סבירים בהתאם לאופיים והיקפם של השירותים המבוצעים על ידו. ככל שיועסקו ע</w:t>
      </w:r>
      <w:r w:rsidRPr="004A2DB0">
        <w:rPr>
          <w:rFonts w:hint="eastAsia"/>
          <w:rtl/>
        </w:rPr>
        <w:t>ל</w:t>
      </w:r>
      <w:r w:rsidRPr="004A2DB0">
        <w:rPr>
          <w:rtl/>
        </w:rPr>
        <w:t xml:space="preserve"> י</w:t>
      </w:r>
      <w:r w:rsidRPr="004A2DB0">
        <w:rPr>
          <w:rFonts w:hint="eastAsia"/>
          <w:rtl/>
        </w:rPr>
        <w:t>די</w:t>
      </w:r>
      <w:r w:rsidRPr="004A2DB0">
        <w:rPr>
          <w:rtl/>
        </w:rPr>
        <w:t xml:space="preserve"> נותן השירותים קבלני משנה, עליו לדרוש כי הללו יערכו ביטוחים כנ"ל או לחילופין לכלול בביטוחיו כיסוי לפעילותם.</w:t>
      </w:r>
    </w:p>
    <w:p w14:paraId="1102A4CF" w14:textId="77777777" w:rsidR="00317619" w:rsidRPr="004A2DB0" w:rsidRDefault="00317619" w:rsidP="00AF5332">
      <w:pPr>
        <w:keepNext/>
        <w:keepLines/>
        <w:widowControl w:val="0"/>
        <w:numPr>
          <w:ilvl w:val="1"/>
          <w:numId w:val="25"/>
        </w:numPr>
        <w:tabs>
          <w:tab w:val="right" w:pos="840"/>
        </w:tabs>
        <w:spacing w:before="120" w:line="276" w:lineRule="auto"/>
        <w:jc w:val="both"/>
        <w:rPr>
          <w:rtl/>
        </w:rPr>
      </w:pPr>
      <w:r w:rsidRPr="004A2DB0">
        <w:rPr>
          <w:rtl/>
        </w:rPr>
        <w:t xml:space="preserve">נותן השירותים יוודא כי בכל ביטוחיו המתייחסים לשירותים נשוא ההתקשרות תיכלל הרחבת שיפוי כלפי מדינת ישראל – משרד </w:t>
      </w:r>
      <w:r>
        <w:rPr>
          <w:rFonts w:hint="cs"/>
          <w:rtl/>
        </w:rPr>
        <w:t>הפנים</w:t>
      </w:r>
      <w:r w:rsidRPr="004A2DB0">
        <w:rPr>
          <w:rtl/>
        </w:rPr>
        <w:t xml:space="preserve"> בגין אחריותם למעשי ו/או מחדלי </w:t>
      </w:r>
      <w:r>
        <w:rPr>
          <w:rFonts w:hint="cs"/>
          <w:rtl/>
        </w:rPr>
        <w:t>נותן השירותים</w:t>
      </w:r>
      <w:r w:rsidRPr="004A2DB0">
        <w:rPr>
          <w:rtl/>
        </w:rPr>
        <w:t xml:space="preserve">. </w:t>
      </w:r>
    </w:p>
    <w:p w14:paraId="2D794C9A" w14:textId="77777777" w:rsidR="00317619" w:rsidRPr="004A2DB0" w:rsidRDefault="00317619" w:rsidP="00AF5332">
      <w:pPr>
        <w:keepNext/>
        <w:keepLines/>
        <w:widowControl w:val="0"/>
        <w:numPr>
          <w:ilvl w:val="1"/>
          <w:numId w:val="25"/>
        </w:numPr>
        <w:tabs>
          <w:tab w:val="right" w:pos="840"/>
        </w:tabs>
        <w:spacing w:before="120" w:line="276" w:lineRule="auto"/>
        <w:jc w:val="both"/>
        <w:rPr>
          <w:rtl/>
        </w:rPr>
      </w:pPr>
      <w:r w:rsidRPr="004A2DB0">
        <w:rPr>
          <w:rtl/>
        </w:rPr>
        <w:t xml:space="preserve">נותן השירותים יוודא כי בכל ביטוחיו המתייחסים לשירותים נשוא ההתקשרות ייכלל סעיף ויתור על זכות התחלוף/השיבוב כלפי מדינת ישראל– </w:t>
      </w:r>
      <w:r>
        <w:rPr>
          <w:rFonts w:hint="cs"/>
          <w:rtl/>
        </w:rPr>
        <w:t>משרד הפנים,</w:t>
      </w:r>
      <w:r w:rsidRPr="004A2DB0">
        <w:rPr>
          <w:rtl/>
        </w:rPr>
        <w:t xml:space="preserve"> עובדיה והפועלים מטעמה (ויתור כאמור לא יחול בגין נזק בזדון). </w:t>
      </w:r>
    </w:p>
    <w:p w14:paraId="217C7AA7" w14:textId="77777777" w:rsidR="00317619" w:rsidRPr="004A2DB0" w:rsidRDefault="00317619" w:rsidP="00AF5332">
      <w:pPr>
        <w:keepNext/>
        <w:keepLines/>
        <w:widowControl w:val="0"/>
        <w:numPr>
          <w:ilvl w:val="1"/>
          <w:numId w:val="25"/>
        </w:numPr>
        <w:tabs>
          <w:tab w:val="right" w:pos="840"/>
        </w:tabs>
        <w:spacing w:before="120" w:line="276" w:lineRule="auto"/>
        <w:jc w:val="both"/>
      </w:pPr>
      <w:r w:rsidRPr="004A2DB0">
        <w:rPr>
          <w:rtl/>
        </w:rPr>
        <w:t>המדינה שומרת לעצמה את הזכות לקבל מהספק אישור על קיום ביטוח או העתקי פוליסות, לפי דרישה.</w:t>
      </w:r>
    </w:p>
    <w:p w14:paraId="3F7A0FD1" w14:textId="77777777" w:rsidR="00317619" w:rsidRPr="004A2DB0" w:rsidRDefault="00317619" w:rsidP="00AF5332">
      <w:pPr>
        <w:keepNext/>
        <w:keepLines/>
        <w:widowControl w:val="0"/>
        <w:numPr>
          <w:ilvl w:val="1"/>
          <w:numId w:val="25"/>
        </w:numPr>
        <w:tabs>
          <w:tab w:val="right" w:pos="840"/>
        </w:tabs>
        <w:spacing w:before="120" w:line="276" w:lineRule="auto"/>
        <w:jc w:val="both"/>
        <w:rPr>
          <w:rtl/>
        </w:rPr>
      </w:pPr>
      <w:r w:rsidRPr="004A2DB0">
        <w:rPr>
          <w:rtl/>
        </w:rPr>
        <w:t>אי עמידה בתנאי סעיף זה מהווה הפרה של הסכם זה.</w:t>
      </w:r>
    </w:p>
    <w:p w14:paraId="48BD92C7" w14:textId="77777777" w:rsidR="000E3F74" w:rsidRPr="000C4535" w:rsidRDefault="000E3F74" w:rsidP="00AF5332">
      <w:pPr>
        <w:widowControl w:val="0"/>
        <w:numPr>
          <w:ilvl w:val="0"/>
          <w:numId w:val="25"/>
        </w:numPr>
        <w:spacing w:before="120" w:line="276" w:lineRule="auto"/>
        <w:jc w:val="both"/>
        <w:rPr>
          <w:b/>
          <w:bCs/>
          <w:u w:val="single"/>
        </w:rPr>
      </w:pPr>
      <w:r w:rsidRPr="000C4535">
        <w:rPr>
          <w:rFonts w:hint="cs"/>
          <w:b/>
          <w:bCs/>
          <w:u w:val="single"/>
          <w:rtl/>
        </w:rPr>
        <w:t xml:space="preserve">זכויות יוצרים </w:t>
      </w:r>
    </w:p>
    <w:p w14:paraId="2BB4AB92" w14:textId="77777777" w:rsidR="00A77BFF" w:rsidRDefault="00A77BFF" w:rsidP="00AF5332">
      <w:pPr>
        <w:widowControl w:val="0"/>
        <w:numPr>
          <w:ilvl w:val="1"/>
          <w:numId w:val="25"/>
        </w:numPr>
        <w:spacing w:before="120" w:line="276" w:lineRule="auto"/>
        <w:ind w:left="930" w:hanging="540"/>
        <w:jc w:val="both"/>
      </w:pPr>
      <w:r>
        <w:rPr>
          <w:rFonts w:hint="cs"/>
          <w:rtl/>
        </w:rPr>
        <w:t xml:space="preserve">השירותים שיסופקו על ידי נותני השירותים ותוצאותיהם יהיו קניינו של המשרד. </w:t>
      </w:r>
    </w:p>
    <w:p w14:paraId="4D26BA42" w14:textId="77777777" w:rsidR="00A77BFF" w:rsidRDefault="00A77BFF" w:rsidP="00AF5332">
      <w:pPr>
        <w:widowControl w:val="0"/>
        <w:numPr>
          <w:ilvl w:val="1"/>
          <w:numId w:val="25"/>
        </w:numPr>
        <w:spacing w:before="120" w:line="276" w:lineRule="auto"/>
        <w:ind w:left="930" w:hanging="540"/>
        <w:jc w:val="both"/>
      </w:pPr>
      <w:r>
        <w:rPr>
          <w:rFonts w:hint="cs"/>
          <w:rtl/>
        </w:rPr>
        <w:t xml:space="preserve">ככל שלא יפגע האמור לעיל, </w:t>
      </w:r>
      <w:r>
        <w:rPr>
          <w:rtl/>
        </w:rPr>
        <w:t xml:space="preserve">התוצרים אשר פותחו במסגרת מתן השירותים על פי </w:t>
      </w:r>
      <w:r>
        <w:rPr>
          <w:rFonts w:hint="cs"/>
          <w:rtl/>
        </w:rPr>
        <w:t>המכרז וההסכם</w:t>
      </w:r>
      <w:r>
        <w:rPr>
          <w:rtl/>
        </w:rPr>
        <w:t xml:space="preserve"> שייכים באופן בלעדי למשרד. </w:t>
      </w:r>
    </w:p>
    <w:p w14:paraId="61C454FC" w14:textId="77777777" w:rsidR="00A77BFF" w:rsidRDefault="00A77BFF" w:rsidP="00AF5332">
      <w:pPr>
        <w:widowControl w:val="0"/>
        <w:numPr>
          <w:ilvl w:val="1"/>
          <w:numId w:val="25"/>
        </w:numPr>
        <w:spacing w:before="120" w:line="276" w:lineRule="auto"/>
        <w:ind w:left="930" w:hanging="540"/>
        <w:jc w:val="both"/>
      </w:pPr>
      <w:r w:rsidRPr="00A77BFF">
        <w:rPr>
          <w:rtl/>
        </w:rPr>
        <w:t xml:space="preserve">מידע שפותח ע"י </w:t>
      </w:r>
      <w:r w:rsidRPr="00A77BFF">
        <w:rPr>
          <w:rFonts w:hint="cs"/>
          <w:rtl/>
        </w:rPr>
        <w:t>נותן השירותים</w:t>
      </w:r>
      <w:r w:rsidRPr="00A77BFF">
        <w:rPr>
          <w:rtl/>
        </w:rPr>
        <w:t xml:space="preserve"> באופן עצמאי וכן רכיבים גנריים, מתודולוגיות, שיטות עבודה, ידע מקצועי, רעיונות, מערכות, מוצרים, נהלי עבודות, תפישות ו/או </w:t>
      </w:r>
      <w:r w:rsidRPr="00A77BFF">
        <w:t>know how</w:t>
      </w:r>
      <w:r w:rsidRPr="00A77BFF">
        <w:rPr>
          <w:rtl/>
        </w:rPr>
        <w:t xml:space="preserve"> שאינם יחודיים למשרד</w:t>
      </w:r>
      <w:r>
        <w:rPr>
          <w:rtl/>
        </w:rPr>
        <w:t xml:space="preserve"> ושלא פותחו במסגרת מתן השירותים שייכים לספק ו/או לגוף המחזיק בזכויות בגינם על פי חוק. </w:t>
      </w:r>
    </w:p>
    <w:p w14:paraId="43FD2DAD" w14:textId="77777777" w:rsidR="00A77BFF" w:rsidRDefault="00A77BFF" w:rsidP="00AF5332">
      <w:pPr>
        <w:widowControl w:val="0"/>
        <w:numPr>
          <w:ilvl w:val="1"/>
          <w:numId w:val="25"/>
        </w:numPr>
        <w:spacing w:before="120" w:line="276" w:lineRule="auto"/>
        <w:ind w:left="930" w:hanging="540"/>
        <w:jc w:val="both"/>
      </w:pPr>
      <w:r>
        <w:rPr>
          <w:rtl/>
        </w:rPr>
        <w:t xml:space="preserve">למשרד </w:t>
      </w:r>
      <w:r w:rsidRPr="00B0385F">
        <w:rPr>
          <w:rtl/>
        </w:rPr>
        <w:t xml:space="preserve">שמורה הזכות לעשות כל שימוש במידע שפותח ע"י </w:t>
      </w:r>
      <w:r w:rsidRPr="00B0385F">
        <w:rPr>
          <w:rFonts w:hint="cs"/>
          <w:rtl/>
        </w:rPr>
        <w:t>נותן השירותים</w:t>
      </w:r>
      <w:r w:rsidRPr="00B0385F">
        <w:rPr>
          <w:rtl/>
        </w:rPr>
        <w:t xml:space="preserve"> באופן עצמאי</w:t>
      </w:r>
      <w:r w:rsidR="00B0385F" w:rsidRPr="00B0385F">
        <w:rPr>
          <w:rFonts w:hint="cs"/>
          <w:rtl/>
        </w:rPr>
        <w:t xml:space="preserve"> </w:t>
      </w:r>
      <w:r w:rsidR="00B0385F" w:rsidRPr="00B0385F">
        <w:rPr>
          <w:rFonts w:ascii="David" w:hAnsi="David"/>
          <w:rtl/>
        </w:rPr>
        <w:t>במסגרת ועקב מתן השירותים נשוא המכרז</w:t>
      </w:r>
      <w:r w:rsidRPr="00B0385F">
        <w:rPr>
          <w:rtl/>
        </w:rPr>
        <w:t xml:space="preserve"> וכן ברכיבים גנריים, מתודולוגיות, שיטות עבודה, ידע מקצועי, רעיונות, מערכות, מוצרים, נהלי עבודות, תפישות ו/או </w:t>
      </w:r>
      <w:r w:rsidRPr="00B0385F">
        <w:t>know how</w:t>
      </w:r>
      <w:r w:rsidRPr="00B0385F">
        <w:rPr>
          <w:rtl/>
        </w:rPr>
        <w:t xml:space="preserve"> </w:t>
      </w:r>
      <w:r w:rsidRPr="00B0385F">
        <w:rPr>
          <w:rFonts w:hint="cs"/>
          <w:rtl/>
        </w:rPr>
        <w:t>בהתאם לשיקול דעתו הבלעדי לשם מתן השירותים בהתאם למכרז</w:t>
      </w:r>
      <w:r>
        <w:rPr>
          <w:rFonts w:hint="cs"/>
          <w:rtl/>
        </w:rPr>
        <w:t>.</w:t>
      </w:r>
    </w:p>
    <w:p w14:paraId="62CE0F6D" w14:textId="77777777" w:rsidR="00A77BFF" w:rsidRDefault="00A77BFF" w:rsidP="00AF5332">
      <w:pPr>
        <w:widowControl w:val="0"/>
        <w:numPr>
          <w:ilvl w:val="1"/>
          <w:numId w:val="25"/>
        </w:numPr>
        <w:spacing w:before="120" w:line="276" w:lineRule="auto"/>
        <w:ind w:left="930" w:hanging="540"/>
        <w:jc w:val="both"/>
      </w:pPr>
      <w:r>
        <w:rPr>
          <w:rFonts w:hint="cs"/>
          <w:rtl/>
        </w:rPr>
        <w:t>נותן השירותים</w:t>
      </w:r>
      <w:r>
        <w:rPr>
          <w:rtl/>
        </w:rPr>
        <w:t xml:space="preserve"> לא יהיה רשאי להשתמש בכל חומר שהוכן על ידו לצרכי </w:t>
      </w:r>
      <w:r>
        <w:rPr>
          <w:rFonts w:hint="cs"/>
          <w:rtl/>
        </w:rPr>
        <w:t>מתן השירותים</w:t>
      </w:r>
      <w:r>
        <w:rPr>
          <w:rtl/>
        </w:rPr>
        <w:t xml:space="preserve">, ושולם בגינו ע"י המשרד במסגרת </w:t>
      </w:r>
      <w:r>
        <w:rPr>
          <w:rFonts w:hint="cs"/>
          <w:rtl/>
        </w:rPr>
        <w:t>מתן השירותים</w:t>
      </w:r>
      <w:r>
        <w:rPr>
          <w:rtl/>
        </w:rPr>
        <w:t>, לצרכיו הפנימיים או לצרכי עבודות אחרות, אלא אם כן קיבל אישור בכתב מראש מהמשרד.</w:t>
      </w:r>
    </w:p>
    <w:p w14:paraId="1632B0AD" w14:textId="77777777" w:rsidR="000E3F74" w:rsidRPr="000C4535" w:rsidRDefault="000E3F74" w:rsidP="00AF5332">
      <w:pPr>
        <w:widowControl w:val="0"/>
        <w:numPr>
          <w:ilvl w:val="1"/>
          <w:numId w:val="25"/>
        </w:numPr>
        <w:spacing w:before="120" w:line="276" w:lineRule="auto"/>
        <w:ind w:left="930" w:hanging="540"/>
        <w:jc w:val="both"/>
      </w:pPr>
      <w:r w:rsidRPr="00CA6E12">
        <w:rPr>
          <w:rtl/>
        </w:rPr>
        <w:t>המשרד יהיה רשאי לפרסם כל חומר ש</w:t>
      </w:r>
      <w:r w:rsidRPr="00CA6E12">
        <w:rPr>
          <w:rFonts w:hint="cs"/>
          <w:rtl/>
        </w:rPr>
        <w:t>י</w:t>
      </w:r>
      <w:r w:rsidRPr="00CA6E12">
        <w:rPr>
          <w:rtl/>
        </w:rPr>
        <w:t xml:space="preserve">ימסר לו על ידי </w:t>
      </w:r>
      <w:r w:rsidRPr="00CA6E12">
        <w:rPr>
          <w:rFonts w:hint="cs"/>
          <w:rtl/>
        </w:rPr>
        <w:t>נותן השירותים</w:t>
      </w:r>
      <w:r w:rsidRPr="00CA6E12">
        <w:rPr>
          <w:rtl/>
        </w:rPr>
        <w:t xml:space="preserve"> כחלק</w:t>
      </w:r>
      <w:r w:rsidRPr="00CA6E12">
        <w:rPr>
          <w:rFonts w:hint="cs"/>
          <w:rtl/>
        </w:rPr>
        <w:t xml:space="preserve"> </w:t>
      </w:r>
      <w:r w:rsidRPr="00CA6E12">
        <w:rPr>
          <w:rtl/>
        </w:rPr>
        <w:t>מהסכם זה, ובלבד שתישמר ל</w:t>
      </w:r>
      <w:r w:rsidRPr="00CA6E12">
        <w:rPr>
          <w:rFonts w:hint="cs"/>
          <w:rtl/>
        </w:rPr>
        <w:t>נותן השירותים</w:t>
      </w:r>
      <w:r w:rsidRPr="00CA6E12">
        <w:rPr>
          <w:rtl/>
        </w:rPr>
        <w:t>, או למי שיצר את החומר "הזכות המוסרית".</w:t>
      </w:r>
    </w:p>
    <w:p w14:paraId="31B09BCA"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שמירת סודיות</w:t>
      </w:r>
    </w:p>
    <w:p w14:paraId="5F555E09" w14:textId="77777777" w:rsidR="000E3F74" w:rsidRPr="00A77BFF" w:rsidRDefault="000E3F74" w:rsidP="00AF5332">
      <w:pPr>
        <w:widowControl w:val="0"/>
        <w:numPr>
          <w:ilvl w:val="1"/>
          <w:numId w:val="25"/>
        </w:numPr>
        <w:spacing w:before="120" w:line="276" w:lineRule="auto"/>
        <w:ind w:left="930" w:hanging="540"/>
        <w:jc w:val="both"/>
        <w:rPr>
          <w:u w:val="single"/>
        </w:rPr>
      </w:pPr>
      <w:r w:rsidRPr="00CA6E12">
        <w:rPr>
          <w:rFonts w:hint="cs"/>
          <w:rtl/>
        </w:rPr>
        <w:t xml:space="preserve">נותן השירותים </w:t>
      </w:r>
      <w:r w:rsidRPr="00713526">
        <w:rPr>
          <w:rFonts w:eastAsia="MS Mincho" w:hint="cs"/>
          <w:rtl/>
        </w:rPr>
        <w:t>מתחייב</w:t>
      </w:r>
      <w:r w:rsidRPr="00CA6E12">
        <w:rPr>
          <w:rFonts w:hint="cs"/>
          <w:rtl/>
        </w:rPr>
        <w:t xml:space="preserve"> לשמור בסוד ולא להעביר, להודיע, למסור או להביא לידיעת כל גורם, במישרין, בעקיפין ו/או בכל דרך שהיא,כל מידע, ידיעה, סוד מסחרי, נתונים, חפץ, מסמך מכל סוג שהוא או כל דבר אחר שלפי טיבם אינם נכסי הכלל  </w:t>
      </w:r>
      <w:r w:rsidRPr="00713526">
        <w:rPr>
          <w:rFonts w:hint="cs"/>
          <w:b/>
          <w:bCs/>
          <w:rtl/>
        </w:rPr>
        <w:t>(להלן: "מידע סודי")</w:t>
      </w:r>
      <w:r w:rsidRPr="00CA6E12">
        <w:rPr>
          <w:rFonts w:hint="cs"/>
          <w:rtl/>
        </w:rPr>
        <w:t xml:space="preserve"> שיגיעו לידי נותן השירותים, עובדיו או מי מטעמו עקב או בקשר להסכם זה, בתוקף או בקשר עם ביצועו ו/או בקשר עם המשרד, וזאת במהלך ביצוע ההסכם, לפניו ו/או לאחר מכן - </w:t>
      </w:r>
      <w:r w:rsidRPr="00CA6E12">
        <w:rPr>
          <w:rtl/>
        </w:rPr>
        <w:t>ללא אישור המשרד מראש ובכתב.</w:t>
      </w:r>
    </w:p>
    <w:p w14:paraId="69056E50" w14:textId="77777777" w:rsidR="00A77BFF" w:rsidRPr="003572FA" w:rsidRDefault="00A77BFF" w:rsidP="00AF5332">
      <w:pPr>
        <w:widowControl w:val="0"/>
        <w:numPr>
          <w:ilvl w:val="1"/>
          <w:numId w:val="25"/>
        </w:numPr>
        <w:spacing w:before="120" w:line="276" w:lineRule="auto"/>
        <w:ind w:left="930" w:hanging="540"/>
        <w:jc w:val="both"/>
        <w:rPr>
          <w:rFonts w:ascii="David" w:hAnsi="David"/>
          <w:rtl/>
        </w:rPr>
      </w:pPr>
      <w:r w:rsidRPr="003572FA">
        <w:rPr>
          <w:rFonts w:ascii="David" w:hAnsi="David"/>
          <w:rtl/>
        </w:rPr>
        <w:t>במסגרת המידע הסודי לא יהיה כלול:</w:t>
      </w:r>
    </w:p>
    <w:p w14:paraId="1065D43F" w14:textId="77777777" w:rsidR="00A77BFF" w:rsidRPr="003572FA" w:rsidRDefault="00A77BFF" w:rsidP="00AF5332">
      <w:pPr>
        <w:pStyle w:val="aff9"/>
        <w:numPr>
          <w:ilvl w:val="2"/>
          <w:numId w:val="25"/>
        </w:numPr>
        <w:ind w:left="1650" w:hanging="720"/>
        <w:contextualSpacing/>
        <w:jc w:val="both"/>
        <w:rPr>
          <w:rFonts w:ascii="David" w:hAnsi="David" w:cs="David"/>
        </w:rPr>
      </w:pPr>
      <w:r>
        <w:rPr>
          <w:rFonts w:ascii="David" w:hAnsi="David" w:cs="David" w:hint="cs"/>
          <w:rtl/>
        </w:rPr>
        <w:t xml:space="preserve">מידע </w:t>
      </w:r>
      <w:r w:rsidRPr="003572FA">
        <w:rPr>
          <w:rFonts w:ascii="David" w:hAnsi="David" w:cs="David"/>
          <w:rtl/>
        </w:rPr>
        <w:t xml:space="preserve">אשר היה ברשות </w:t>
      </w:r>
      <w:r>
        <w:rPr>
          <w:rFonts w:ascii="David" w:hAnsi="David" w:cs="David" w:hint="cs"/>
          <w:rtl/>
        </w:rPr>
        <w:t>נותן השירותים</w:t>
      </w:r>
      <w:r w:rsidRPr="003572FA">
        <w:rPr>
          <w:rFonts w:ascii="David" w:hAnsi="David" w:cs="David"/>
          <w:rtl/>
        </w:rPr>
        <w:t xml:space="preserve"> או ש</w:t>
      </w:r>
      <w:r>
        <w:rPr>
          <w:rFonts w:ascii="David" w:hAnsi="David" w:cs="David" w:hint="cs"/>
          <w:rtl/>
        </w:rPr>
        <w:t>נותן השירותים</w:t>
      </w:r>
      <w:r w:rsidRPr="003572FA">
        <w:rPr>
          <w:rFonts w:ascii="David" w:hAnsi="David" w:cs="David"/>
          <w:rtl/>
        </w:rPr>
        <w:t xml:space="preserve"> קיבל מצד ג' טרם תחילת מתן השירותים ל</w:t>
      </w:r>
      <w:r>
        <w:rPr>
          <w:rFonts w:ascii="David" w:hAnsi="David" w:cs="David" w:hint="cs"/>
          <w:rtl/>
        </w:rPr>
        <w:t>משרד</w:t>
      </w:r>
      <w:r w:rsidRPr="003572FA">
        <w:rPr>
          <w:rFonts w:ascii="David" w:hAnsi="David" w:cs="David"/>
          <w:rtl/>
        </w:rPr>
        <w:t>;</w:t>
      </w:r>
    </w:p>
    <w:p w14:paraId="2D8C3EEB" w14:textId="77777777" w:rsidR="00A77BFF" w:rsidRPr="003572FA" w:rsidRDefault="00A77BFF" w:rsidP="00AF5332">
      <w:pPr>
        <w:pStyle w:val="aff9"/>
        <w:numPr>
          <w:ilvl w:val="2"/>
          <w:numId w:val="25"/>
        </w:numPr>
        <w:ind w:left="1650" w:hanging="720"/>
        <w:contextualSpacing/>
        <w:jc w:val="both"/>
        <w:rPr>
          <w:rFonts w:ascii="David" w:hAnsi="David" w:cs="David"/>
        </w:rPr>
      </w:pPr>
      <w:r w:rsidRPr="003572FA">
        <w:rPr>
          <w:rFonts w:ascii="David" w:hAnsi="David" w:cs="David"/>
          <w:rtl/>
        </w:rPr>
        <w:t>מידע אשר מהווה או הופך להיות נחלת הכלל שלא בדרך של הפרת חובת הסודיות על פי הסכם זה;</w:t>
      </w:r>
    </w:p>
    <w:p w14:paraId="78568287" w14:textId="77777777" w:rsidR="00A77BFF" w:rsidRPr="003572FA" w:rsidRDefault="00A77BFF" w:rsidP="00AF5332">
      <w:pPr>
        <w:pStyle w:val="aff9"/>
        <w:numPr>
          <w:ilvl w:val="2"/>
          <w:numId w:val="25"/>
        </w:numPr>
        <w:ind w:left="1650" w:hanging="720"/>
        <w:contextualSpacing/>
        <w:jc w:val="both"/>
        <w:rPr>
          <w:rFonts w:ascii="David" w:hAnsi="David" w:cs="David"/>
          <w:rtl/>
        </w:rPr>
      </w:pPr>
      <w:r w:rsidRPr="003572FA">
        <w:rPr>
          <w:rFonts w:ascii="David" w:hAnsi="David" w:cs="David"/>
          <w:rtl/>
        </w:rPr>
        <w:t xml:space="preserve">מידע שיש חובה חוקית לגלותו ובלבד שיגולה אך ורק לגורם כלפיו מוטלת חובה לגלותו. במקרה כאמור, </w:t>
      </w:r>
      <w:r>
        <w:rPr>
          <w:rFonts w:ascii="David" w:hAnsi="David" w:cs="David" w:hint="cs"/>
          <w:rtl/>
        </w:rPr>
        <w:t>נותן השירותים</w:t>
      </w:r>
      <w:r w:rsidRPr="003572FA">
        <w:rPr>
          <w:rFonts w:ascii="David" w:hAnsi="David" w:cs="David"/>
          <w:rtl/>
        </w:rPr>
        <w:t xml:space="preserve"> מתחייב להודיע על כך באופן מידי למשרד; </w:t>
      </w:r>
    </w:p>
    <w:p w14:paraId="29DA67FC" w14:textId="77777777" w:rsidR="00A77BFF" w:rsidRPr="00B0385F" w:rsidRDefault="00A77BFF" w:rsidP="00AF5332">
      <w:pPr>
        <w:pStyle w:val="aff9"/>
        <w:numPr>
          <w:ilvl w:val="2"/>
          <w:numId w:val="25"/>
        </w:numPr>
        <w:ind w:left="1650" w:hanging="720"/>
        <w:contextualSpacing/>
        <w:jc w:val="both"/>
        <w:rPr>
          <w:u w:val="single"/>
        </w:rPr>
      </w:pPr>
      <w:r w:rsidRPr="003572FA">
        <w:rPr>
          <w:rFonts w:ascii="David" w:hAnsi="David" w:cs="David"/>
          <w:rtl/>
        </w:rPr>
        <w:t xml:space="preserve">מידע שפותח על ידי </w:t>
      </w:r>
      <w:r>
        <w:rPr>
          <w:rFonts w:ascii="David" w:hAnsi="David" w:cs="David" w:hint="cs"/>
          <w:rtl/>
        </w:rPr>
        <w:t>נותן השירותים</w:t>
      </w:r>
      <w:r w:rsidRPr="003572FA">
        <w:rPr>
          <w:rFonts w:ascii="David" w:hAnsi="David" w:cs="David"/>
          <w:rtl/>
        </w:rPr>
        <w:t xml:space="preserve"> באופן עצמאי ללא הפרה של חובת הסודיות על פי הסכם זה;</w:t>
      </w:r>
    </w:p>
    <w:p w14:paraId="3AD3FA9A" w14:textId="77777777" w:rsidR="00B0385F" w:rsidRDefault="00B0385F" w:rsidP="00AF5332">
      <w:pPr>
        <w:pStyle w:val="aff9"/>
        <w:numPr>
          <w:ilvl w:val="2"/>
          <w:numId w:val="25"/>
        </w:numPr>
        <w:ind w:left="1650" w:hanging="720"/>
        <w:contextualSpacing/>
        <w:jc w:val="both"/>
        <w:rPr>
          <w:u w:val="single"/>
        </w:rPr>
      </w:pPr>
      <w:r>
        <w:rPr>
          <w:rFonts w:ascii="David" w:hAnsi="David" w:cs="David"/>
          <w:rtl/>
        </w:rPr>
        <w:t>מידע אשר ייווצר על ידי הספק במסגרת מתן השירותים על פי המכרז ואשר הינו ג'נרי, כללי ואינו מכיל נתונים ו/או מידע הייחודיים למשרד.</w:t>
      </w:r>
    </w:p>
    <w:p w14:paraId="7141A76E" w14:textId="77777777" w:rsidR="000E3F74" w:rsidRPr="000C4535" w:rsidRDefault="000E3F74" w:rsidP="00AF5332">
      <w:pPr>
        <w:widowControl w:val="0"/>
        <w:numPr>
          <w:ilvl w:val="1"/>
          <w:numId w:val="25"/>
        </w:numPr>
        <w:spacing w:before="120" w:line="276" w:lineRule="auto"/>
        <w:ind w:left="930" w:hanging="540"/>
        <w:jc w:val="both"/>
      </w:pPr>
      <w:r w:rsidRPr="00CA6E12">
        <w:rPr>
          <w:rFonts w:hint="cs"/>
          <w:rtl/>
        </w:rPr>
        <w:t>נותן השירותים מתחייב לשמור בתנאים בטוחים כל מידע סודי או מסמך רשמי שנמסר לו או שיגיעו אליו עקב ביצוע הסכם זה, בתוקף או ב</w:t>
      </w:r>
      <w:r>
        <w:rPr>
          <w:rFonts w:hint="cs"/>
          <w:rtl/>
        </w:rPr>
        <w:t>קשר עם ביצועו או בקשר עם המשרד.</w:t>
      </w:r>
    </w:p>
    <w:p w14:paraId="7EC11DB8" w14:textId="77777777" w:rsidR="000E3F74" w:rsidRPr="000C4535" w:rsidRDefault="000E3F74" w:rsidP="00AF5332">
      <w:pPr>
        <w:widowControl w:val="0"/>
        <w:numPr>
          <w:ilvl w:val="1"/>
          <w:numId w:val="25"/>
        </w:numPr>
        <w:spacing w:before="120" w:line="276" w:lineRule="auto"/>
        <w:ind w:left="930" w:hanging="540"/>
        <w:jc w:val="both"/>
      </w:pPr>
      <w:r w:rsidRPr="00CA6E12">
        <w:rPr>
          <w:rFonts w:hint="cs"/>
          <w:rtl/>
        </w:rPr>
        <w:t xml:space="preserve">המשרד רשאי </w:t>
      </w:r>
      <w:r w:rsidRPr="000C4535">
        <w:rPr>
          <w:rFonts w:hint="cs"/>
          <w:rtl/>
        </w:rPr>
        <w:t>להורות</w:t>
      </w:r>
      <w:r w:rsidRPr="00CA6E12">
        <w:rPr>
          <w:rFonts w:hint="cs"/>
          <w:rtl/>
        </w:rPr>
        <w:t xml:space="preserve">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r w:rsidRPr="000C4535">
        <w:rPr>
          <w:rFonts w:hint="cs"/>
          <w:rtl/>
        </w:rPr>
        <w:t xml:space="preserve">  </w:t>
      </w:r>
    </w:p>
    <w:p w14:paraId="519E184D" w14:textId="77777777" w:rsidR="000E3F74" w:rsidRPr="000C4535" w:rsidRDefault="000E3F74" w:rsidP="00AF5332">
      <w:pPr>
        <w:widowControl w:val="0"/>
        <w:numPr>
          <w:ilvl w:val="1"/>
          <w:numId w:val="25"/>
        </w:numPr>
        <w:spacing w:before="120" w:line="276" w:lineRule="auto"/>
        <w:ind w:left="930" w:hanging="540"/>
        <w:jc w:val="both"/>
      </w:pPr>
      <w:r w:rsidRPr="00CA6E12">
        <w:rPr>
          <w:rFonts w:hint="cs"/>
          <w:rtl/>
        </w:rPr>
        <w:t xml:space="preserve">נותן השירותים מתחייב שלא להשתמש במידע סודי למטרה כלשהי מלבד לביצוע הסכם זה, אלא באישור מראש ובכתב מאת נציג המשרד המוסמך. </w:t>
      </w:r>
    </w:p>
    <w:p w14:paraId="39171093" w14:textId="77777777" w:rsidR="000E3F74" w:rsidRPr="000C4535" w:rsidRDefault="000E3F74" w:rsidP="00AF5332">
      <w:pPr>
        <w:widowControl w:val="0"/>
        <w:numPr>
          <w:ilvl w:val="1"/>
          <w:numId w:val="25"/>
        </w:numPr>
        <w:spacing w:before="120" w:line="276" w:lineRule="auto"/>
        <w:ind w:left="930" w:hanging="540"/>
        <w:jc w:val="both"/>
      </w:pPr>
      <w:r w:rsidRPr="000C4535">
        <w:rPr>
          <w:rFonts w:hint="cs"/>
          <w:rtl/>
        </w:rPr>
        <w:t xml:space="preserve">נותן השירותים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 </w:t>
      </w:r>
    </w:p>
    <w:p w14:paraId="44E39FA2" w14:textId="77777777" w:rsidR="000E3F74" w:rsidRPr="000C4535" w:rsidRDefault="000E3F74" w:rsidP="00AF5332">
      <w:pPr>
        <w:widowControl w:val="0"/>
        <w:numPr>
          <w:ilvl w:val="1"/>
          <w:numId w:val="25"/>
        </w:numPr>
        <w:spacing w:before="120" w:line="276" w:lineRule="auto"/>
        <w:ind w:left="930" w:hanging="540"/>
        <w:jc w:val="both"/>
      </w:pPr>
      <w:r w:rsidRPr="00CA6E12">
        <w:rPr>
          <w:rFonts w:hint="cs"/>
          <w:rtl/>
        </w:rPr>
        <w:t>נותן השירותים</w:t>
      </w:r>
      <w:r w:rsidRPr="00CA6E12">
        <w:rPr>
          <w:rtl/>
        </w:rPr>
        <w:t xml:space="preserve"> מצהיר כי ידוע לו שמסירת מידע בניגוד לאמור לעיל, מהווה עבירה על חוק העונשין, התשל"ז-1977.</w:t>
      </w:r>
    </w:p>
    <w:p w14:paraId="6B6FE796" w14:textId="77777777" w:rsidR="000E3F74" w:rsidRPr="000C4535" w:rsidRDefault="000E3F74" w:rsidP="00AF5332">
      <w:pPr>
        <w:widowControl w:val="0"/>
        <w:numPr>
          <w:ilvl w:val="1"/>
          <w:numId w:val="25"/>
        </w:numPr>
        <w:spacing w:before="120" w:line="276" w:lineRule="auto"/>
        <w:ind w:left="930" w:hanging="540"/>
        <w:jc w:val="both"/>
      </w:pPr>
      <w:r w:rsidRPr="00CA6E12">
        <w:rPr>
          <w:rFonts w:hint="cs"/>
          <w:rtl/>
        </w:rPr>
        <w:t>עם סיום הסכם זה מכל סיבה שהיא נותן השירותים יעמיד לרשות המשרד בצורה מלאה, מסודרת ועניינית את כל הידע והמידע הנמצאים ברשותו בקשר לשירותים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3F144840" w14:textId="77777777" w:rsidR="000E3F74" w:rsidRPr="004145DF" w:rsidRDefault="000E3F74" w:rsidP="00AF5332">
      <w:pPr>
        <w:widowControl w:val="0"/>
        <w:numPr>
          <w:ilvl w:val="1"/>
          <w:numId w:val="25"/>
        </w:numPr>
        <w:spacing w:before="120" w:line="276" w:lineRule="auto"/>
        <w:ind w:left="930" w:hanging="540"/>
        <w:jc w:val="both"/>
        <w:rPr>
          <w:u w:val="single"/>
          <w:rtl/>
        </w:rPr>
      </w:pPr>
      <w:r w:rsidRPr="00CA6E12">
        <w:rPr>
          <w:rFonts w:hint="cs"/>
          <w:rtl/>
        </w:rPr>
        <w:t>נותן השירותים</w:t>
      </w:r>
      <w:r w:rsidRPr="00CA6E12">
        <w:rPr>
          <w:rtl/>
        </w:rPr>
        <w:t xml:space="preserve"> מתחייב </w:t>
      </w:r>
      <w:r w:rsidRPr="004145DF">
        <w:rPr>
          <w:b/>
          <w:bCs/>
          <w:rtl/>
        </w:rPr>
        <w:t>ל</w:t>
      </w:r>
      <w:r w:rsidRPr="004145DF">
        <w:rPr>
          <w:rFonts w:hint="cs"/>
          <w:b/>
          <w:bCs/>
          <w:rtl/>
        </w:rPr>
        <w:t>חתום ולהחתים</w:t>
      </w:r>
      <w:r w:rsidRPr="00CA6E12">
        <w:rPr>
          <w:rtl/>
        </w:rPr>
        <w:t xml:space="preserve"> כל מי שעובד אצלו ושעשוי להיחשף למידע כאמור על </w:t>
      </w:r>
      <w:r w:rsidRPr="004145DF">
        <w:rPr>
          <w:rFonts w:hint="cs"/>
          <w:b/>
          <w:bCs/>
          <w:rtl/>
        </w:rPr>
        <w:t xml:space="preserve">נספח </w:t>
      </w:r>
      <w:r w:rsidRPr="00CA6E12">
        <w:rPr>
          <w:rFonts w:hint="cs"/>
          <w:rtl/>
        </w:rPr>
        <w:t>"</w:t>
      </w:r>
      <w:r w:rsidRPr="00CA6E12">
        <w:rPr>
          <w:rtl/>
        </w:rPr>
        <w:t xml:space="preserve">התחייבות </w:t>
      </w:r>
      <w:r w:rsidRPr="00CA6E12">
        <w:rPr>
          <w:rFonts w:hint="cs"/>
          <w:rtl/>
        </w:rPr>
        <w:t xml:space="preserve">לשמירת סודיות ולמניעת ניגוד עניינים" המצורף כנספח להסכם זה ומהווה חלק בלתי נפרד מהסכם זה. </w:t>
      </w:r>
    </w:p>
    <w:p w14:paraId="08248251"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נציג המשרד</w:t>
      </w:r>
    </w:p>
    <w:p w14:paraId="7BA80057" w14:textId="77777777" w:rsidR="000E3F74" w:rsidRDefault="000E3F74" w:rsidP="00AF5332">
      <w:pPr>
        <w:widowControl w:val="0"/>
        <w:numPr>
          <w:ilvl w:val="1"/>
          <w:numId w:val="25"/>
        </w:numPr>
        <w:spacing w:before="120" w:line="276" w:lineRule="auto"/>
        <w:ind w:left="930" w:hanging="540"/>
        <w:jc w:val="both"/>
      </w:pPr>
      <w:r w:rsidRPr="00CA6E12">
        <w:rPr>
          <w:rFonts w:hint="cs"/>
          <w:rtl/>
        </w:rPr>
        <w:t xml:space="preserve">נציג המשרד לביצוע הסכם זה </w:t>
      </w:r>
      <w:r w:rsidR="003A4ED7">
        <w:rPr>
          <w:rFonts w:hint="cs"/>
          <w:rtl/>
        </w:rPr>
        <w:t>הינ</w:t>
      </w:r>
      <w:r w:rsidR="0064373B">
        <w:rPr>
          <w:rFonts w:hint="cs"/>
          <w:rtl/>
        </w:rPr>
        <w:t>ו</w:t>
      </w:r>
      <w:r w:rsidR="003A4ED7">
        <w:rPr>
          <w:rFonts w:hint="cs"/>
          <w:rtl/>
        </w:rPr>
        <w:t xml:space="preserve"> </w:t>
      </w:r>
      <w:r w:rsidR="0064373B">
        <w:rPr>
          <w:rFonts w:hint="cs"/>
          <w:sz w:val="20"/>
          <w:rtl/>
        </w:rPr>
        <w:t>מנהל המינהל לשירותי חירום רשות פס"ח עליונה</w:t>
      </w:r>
      <w:r w:rsidR="000C4535">
        <w:rPr>
          <w:rFonts w:hint="cs"/>
          <w:rtl/>
        </w:rPr>
        <w:t>.</w:t>
      </w:r>
    </w:p>
    <w:p w14:paraId="7721FC2B" w14:textId="77777777" w:rsidR="000E3F74" w:rsidRDefault="000E3F74" w:rsidP="00AF5332">
      <w:pPr>
        <w:widowControl w:val="0"/>
        <w:numPr>
          <w:ilvl w:val="1"/>
          <w:numId w:val="25"/>
        </w:numPr>
        <w:spacing w:before="120" w:line="276" w:lineRule="auto"/>
        <w:ind w:left="930" w:hanging="540"/>
        <w:jc w:val="both"/>
      </w:pPr>
      <w:r w:rsidRPr="00CA6E12">
        <w:rPr>
          <w:rtl/>
        </w:rPr>
        <w:t>הזכות בידי המשרד להחליף את נציגו מעת לעת, ובלבד שי</w:t>
      </w:r>
      <w:r w:rsidRPr="00CA6E12">
        <w:rPr>
          <w:rFonts w:hint="cs"/>
          <w:rtl/>
        </w:rPr>
        <w:t>י</w:t>
      </w:r>
      <w:r w:rsidRPr="00CA6E12">
        <w:rPr>
          <w:rtl/>
        </w:rPr>
        <w:t>תן על כך הודעה בכתב.</w:t>
      </w:r>
    </w:p>
    <w:p w14:paraId="6DD3F37B" w14:textId="77777777" w:rsidR="000E3F74" w:rsidRPr="000C4535" w:rsidRDefault="000E3F74" w:rsidP="00AF5332">
      <w:pPr>
        <w:widowControl w:val="0"/>
        <w:numPr>
          <w:ilvl w:val="0"/>
          <w:numId w:val="25"/>
        </w:numPr>
        <w:spacing w:before="120" w:line="276" w:lineRule="auto"/>
        <w:jc w:val="both"/>
        <w:rPr>
          <w:b/>
          <w:bCs/>
          <w:u w:val="single"/>
        </w:rPr>
      </w:pPr>
      <w:r w:rsidRPr="000C4535">
        <w:rPr>
          <w:rFonts w:hint="cs"/>
          <w:b/>
          <w:bCs/>
          <w:u w:val="single"/>
          <w:rtl/>
        </w:rPr>
        <w:t>ה</w:t>
      </w:r>
      <w:r w:rsidRPr="000C4535">
        <w:rPr>
          <w:b/>
          <w:bCs/>
          <w:u w:val="single"/>
          <w:rtl/>
        </w:rPr>
        <w:t>תניית שיפוט</w:t>
      </w:r>
    </w:p>
    <w:p w14:paraId="7730AB3E" w14:textId="77777777" w:rsidR="000E3F74" w:rsidRDefault="000E3F74" w:rsidP="000C4535">
      <w:pPr>
        <w:widowControl w:val="0"/>
        <w:tabs>
          <w:tab w:val="left" w:pos="390"/>
        </w:tabs>
        <w:adjustRightInd w:val="0"/>
        <w:spacing w:before="120" w:line="276" w:lineRule="auto"/>
        <w:ind w:left="390"/>
        <w:jc w:val="both"/>
        <w:textAlignment w:val="baseline"/>
        <w:rPr>
          <w:rtl/>
        </w:rPr>
      </w:pPr>
      <w:r w:rsidRPr="00CA6E12">
        <w:rPr>
          <w:rtl/>
        </w:rPr>
        <w:t xml:space="preserve">הצדדים מסכימים כי מקום השיפוט הבלעדי בכל הקשור להסכם זה יהיה בבתי המשפט המוסמכים </w:t>
      </w:r>
      <w:r w:rsidRPr="00CA6E12">
        <w:rPr>
          <w:rFonts w:hint="cs"/>
          <w:rtl/>
        </w:rPr>
        <w:t>בירושלים</w:t>
      </w:r>
      <w:r w:rsidRPr="00CA6E12">
        <w:rPr>
          <w:rtl/>
        </w:rPr>
        <w:t>.</w:t>
      </w:r>
    </w:p>
    <w:p w14:paraId="21266994"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כתובות והודעות</w:t>
      </w:r>
    </w:p>
    <w:p w14:paraId="59AD1693" w14:textId="77777777" w:rsidR="000E3F74" w:rsidRDefault="000E3F74" w:rsidP="00AF5332">
      <w:pPr>
        <w:widowControl w:val="0"/>
        <w:numPr>
          <w:ilvl w:val="1"/>
          <w:numId w:val="25"/>
        </w:numPr>
        <w:spacing w:before="120" w:line="276" w:lineRule="auto"/>
        <w:ind w:left="930" w:hanging="540"/>
        <w:jc w:val="both"/>
      </w:pPr>
      <w:r w:rsidRPr="00CA6E12">
        <w:rPr>
          <w:rtl/>
        </w:rPr>
        <w:t xml:space="preserve">כתובת נותן השירותים </w:t>
      </w:r>
      <w:r w:rsidRPr="00CA6E12">
        <w:rPr>
          <w:rFonts w:hint="cs"/>
          <w:rtl/>
        </w:rPr>
        <w:t xml:space="preserve">והמשרד </w:t>
      </w:r>
      <w:r w:rsidRPr="00CA6E12">
        <w:rPr>
          <w:rtl/>
        </w:rPr>
        <w:t>הי</w:t>
      </w:r>
      <w:r w:rsidRPr="00CA6E12">
        <w:rPr>
          <w:rFonts w:hint="cs"/>
          <w:rtl/>
        </w:rPr>
        <w:t xml:space="preserve">נן </w:t>
      </w:r>
      <w:r w:rsidRPr="00CA6E12">
        <w:rPr>
          <w:rtl/>
        </w:rPr>
        <w:t xml:space="preserve"> כמפורט בראש ההסכם.</w:t>
      </w:r>
    </w:p>
    <w:p w14:paraId="6047EE00" w14:textId="77777777" w:rsidR="000E3F74" w:rsidRDefault="000E3F74" w:rsidP="00AF5332">
      <w:pPr>
        <w:widowControl w:val="0"/>
        <w:numPr>
          <w:ilvl w:val="1"/>
          <w:numId w:val="25"/>
        </w:numPr>
        <w:spacing w:before="120" w:line="276" w:lineRule="auto"/>
        <w:ind w:left="930" w:hanging="540"/>
        <w:jc w:val="both"/>
      </w:pPr>
      <w:r w:rsidRPr="00CA6E12">
        <w:rPr>
          <w:rtl/>
        </w:rPr>
        <w:t>כל הודעה שתימסר לכתובת דלעיל, תיחשב כאילו נמסרה לנותן השירותים, ובלבד שנשלחה בדואר רשום.</w:t>
      </w:r>
    </w:p>
    <w:p w14:paraId="428265B8" w14:textId="77777777" w:rsidR="000E3F74" w:rsidRDefault="000E3F74" w:rsidP="00AF5332">
      <w:pPr>
        <w:widowControl w:val="0"/>
        <w:numPr>
          <w:ilvl w:val="1"/>
          <w:numId w:val="25"/>
        </w:numPr>
        <w:spacing w:before="120" w:line="276" w:lineRule="auto"/>
        <w:ind w:left="930" w:hanging="540"/>
        <w:jc w:val="both"/>
      </w:pPr>
      <w:r w:rsidRPr="00CA6E12">
        <w:rPr>
          <w:rtl/>
        </w:rPr>
        <w:t>נותן השירותים רשאי להודיע למשרד, מעת לעת, על שינוי בכתובתו. הודעה לפי סעיף זה תינתן לנציג המשרד ולחשבות משרד ה</w:t>
      </w:r>
      <w:r w:rsidRPr="00CA6E12">
        <w:rPr>
          <w:rFonts w:hint="cs"/>
          <w:rtl/>
        </w:rPr>
        <w:t>פנים</w:t>
      </w:r>
      <w:r w:rsidRPr="00CA6E12">
        <w:rPr>
          <w:rtl/>
        </w:rPr>
        <w:t>.</w:t>
      </w:r>
    </w:p>
    <w:p w14:paraId="1F851704"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ביקורת</w:t>
      </w:r>
    </w:p>
    <w:p w14:paraId="4FD0BFC1" w14:textId="77777777" w:rsidR="000E3F74" w:rsidRDefault="000E3F74" w:rsidP="00AF5332">
      <w:pPr>
        <w:widowControl w:val="0"/>
        <w:numPr>
          <w:ilvl w:val="1"/>
          <w:numId w:val="25"/>
        </w:numPr>
        <w:spacing w:before="120" w:line="276" w:lineRule="auto"/>
        <w:ind w:left="930" w:hanging="540"/>
        <w:jc w:val="both"/>
      </w:pPr>
      <w:r w:rsidRPr="00CA6E12">
        <w:rPr>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16593E03" w14:textId="77777777" w:rsidR="000E3F74" w:rsidRDefault="000E3F74" w:rsidP="00AF5332">
      <w:pPr>
        <w:widowControl w:val="0"/>
        <w:numPr>
          <w:ilvl w:val="1"/>
          <w:numId w:val="25"/>
        </w:numPr>
        <w:spacing w:before="120" w:line="276" w:lineRule="auto"/>
        <w:ind w:left="930" w:hanging="540"/>
        <w:jc w:val="both"/>
      </w:pPr>
      <w:r w:rsidRPr="00CA6E12">
        <w:rPr>
          <w:rtl/>
        </w:rPr>
        <w:t>ביקורת ובדיקה כמתואר לעיל יכללו עיון בספרי החשבונות ובמסמכים של נותן השירותים, לרבות אלה השמורים במדיה מגנטית והעתק</w:t>
      </w:r>
      <w:r w:rsidRPr="00CA6E12">
        <w:rPr>
          <w:rFonts w:hint="cs"/>
          <w:rtl/>
        </w:rPr>
        <w:t>ת</w:t>
      </w:r>
      <w:r w:rsidRPr="00CA6E12">
        <w:rPr>
          <w:rtl/>
        </w:rPr>
        <w:t xml:space="preserve">ם. בכלל זה תהיה הביקורת רשאית לדרוש הוכחות לתשלום שכר כנדרש. </w:t>
      </w:r>
    </w:p>
    <w:p w14:paraId="78ACA5F8" w14:textId="77777777" w:rsidR="000E3F74" w:rsidRDefault="000E3F74" w:rsidP="00AF5332">
      <w:pPr>
        <w:widowControl w:val="0"/>
        <w:numPr>
          <w:ilvl w:val="1"/>
          <w:numId w:val="25"/>
        </w:numPr>
        <w:spacing w:before="120" w:line="276" w:lineRule="auto"/>
        <w:ind w:left="930" w:hanging="540"/>
        <w:jc w:val="both"/>
      </w:pPr>
      <w:r w:rsidRPr="00CA6E12">
        <w:rPr>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w:t>
      </w:r>
      <w:r w:rsidRPr="00CA6E12">
        <w:rPr>
          <w:rFonts w:hint="cs"/>
          <w:rtl/>
        </w:rPr>
        <w:t>י</w:t>
      </w:r>
      <w:r w:rsidRPr="00CA6E12">
        <w:rPr>
          <w:rtl/>
        </w:rPr>
        <w:t>סיון או הגנת פרטיות בנוגע למידע או לרשומות שיידרשו על ידי המשרד.</w:t>
      </w:r>
    </w:p>
    <w:p w14:paraId="126813BB" w14:textId="77777777" w:rsidR="000E3F74" w:rsidRDefault="000E3F74" w:rsidP="00AF5332">
      <w:pPr>
        <w:widowControl w:val="0"/>
        <w:numPr>
          <w:ilvl w:val="1"/>
          <w:numId w:val="25"/>
        </w:numPr>
        <w:spacing w:before="120" w:line="276" w:lineRule="auto"/>
        <w:ind w:left="930" w:hanging="540"/>
        <w:jc w:val="both"/>
      </w:pPr>
      <w:r w:rsidRPr="00CA6E12">
        <w:rPr>
          <w:rtl/>
        </w:rPr>
        <w:t xml:space="preserve">נותן השירותים מתחייב לקיים את האמור לעיל גם בכל הקשור למידע הקשור לביצוע ההסכם ומצוי בידי צד שלישי. </w:t>
      </w:r>
    </w:p>
    <w:p w14:paraId="3DC9B17E"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שינוי בהסכם או בתנאים</w:t>
      </w:r>
    </w:p>
    <w:p w14:paraId="7DAB1054" w14:textId="77777777" w:rsidR="000E3F74" w:rsidRDefault="000E3F74" w:rsidP="00AF5332">
      <w:pPr>
        <w:widowControl w:val="0"/>
        <w:numPr>
          <w:ilvl w:val="1"/>
          <w:numId w:val="25"/>
        </w:numPr>
        <w:spacing w:before="120" w:line="276" w:lineRule="auto"/>
        <w:ind w:left="930" w:hanging="540"/>
        <w:jc w:val="both"/>
      </w:pPr>
      <w:r w:rsidRPr="00CA6E12">
        <w:rPr>
          <w:rtl/>
        </w:rPr>
        <w:t>מוסכם על הצדדים כי כל שינוי בהסכם או בתנאים הכלליים יהיה תקף רק אם נעשה בכתב ונחתם על ידי הנציגים המוסמכים של הצדדים.</w:t>
      </w:r>
      <w:r w:rsidRPr="00CA6E12">
        <w:rPr>
          <w:rFonts w:hint="cs"/>
          <w:rtl/>
        </w:rPr>
        <w:t xml:space="preserve"> </w:t>
      </w:r>
      <w:r w:rsidRPr="00CA6E12">
        <w:rPr>
          <w:rtl/>
        </w:rPr>
        <w:t>מוסכם כי הימנעות מתביעת זכות לא תחשב כוויתור על אותה זכות.</w:t>
      </w:r>
    </w:p>
    <w:p w14:paraId="269E5363" w14:textId="77777777" w:rsidR="000E3F74" w:rsidRDefault="000E3F74" w:rsidP="00AF5332">
      <w:pPr>
        <w:widowControl w:val="0"/>
        <w:numPr>
          <w:ilvl w:val="1"/>
          <w:numId w:val="25"/>
        </w:numPr>
        <w:spacing w:before="120" w:line="276" w:lineRule="auto"/>
        <w:ind w:left="930" w:hanging="540"/>
        <w:jc w:val="both"/>
      </w:pPr>
      <w:r w:rsidRPr="00CA6E12">
        <w:rPr>
          <w:rtl/>
        </w:rPr>
        <w:t>נותן השירותים מתחייב לבצע את השירותים בעצמו ולא להעביר את הביצוע לצד שלישי כלשהו, אלא באישור מראש ובכתב של המשרד. זכויותיו וחובותיו של נותן השירותים על פי הסכם זה אינם ניתנים להמחאה לצד שלישי כלשהו, אלא באישור מראש ובכתב של</w:t>
      </w:r>
      <w:r w:rsidRPr="00CA6E12">
        <w:rPr>
          <w:rFonts w:hint="cs"/>
          <w:rtl/>
        </w:rPr>
        <w:t xml:space="preserve"> </w:t>
      </w:r>
      <w:r w:rsidRPr="00CA6E12">
        <w:rPr>
          <w:rtl/>
        </w:rPr>
        <w:t>המשרד.</w:t>
      </w:r>
    </w:p>
    <w:p w14:paraId="22F1D3F5" w14:textId="77777777" w:rsidR="000E3F74" w:rsidRDefault="000E3F74" w:rsidP="00AF5332">
      <w:pPr>
        <w:widowControl w:val="0"/>
        <w:numPr>
          <w:ilvl w:val="1"/>
          <w:numId w:val="25"/>
        </w:numPr>
        <w:spacing w:before="120" w:line="276" w:lineRule="auto"/>
        <w:ind w:left="930" w:hanging="540"/>
        <w:jc w:val="both"/>
      </w:pPr>
      <w:r w:rsidRPr="00CA6E12">
        <w:rPr>
          <w:rtl/>
        </w:rPr>
        <w:t xml:space="preserve">המשרד מודיע בזאת כי מדיניותו היא להתנגד להמחאת זכויות וחובות, ועל כן קרוב לוודאי שלא יאשר בקשת נותן השירותים להסב זכויות או חובות. </w:t>
      </w:r>
    </w:p>
    <w:p w14:paraId="325D336C" w14:textId="77777777" w:rsidR="000E3F74" w:rsidRDefault="000E3F74" w:rsidP="00AF5332">
      <w:pPr>
        <w:widowControl w:val="0"/>
        <w:numPr>
          <w:ilvl w:val="1"/>
          <w:numId w:val="25"/>
        </w:numPr>
        <w:spacing w:before="120" w:line="276" w:lineRule="auto"/>
        <w:ind w:left="930" w:hanging="540"/>
        <w:jc w:val="both"/>
      </w:pPr>
      <w:r w:rsidRPr="00CA6E12">
        <w:rPr>
          <w:rFonts w:hint="cs"/>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 הן נותן השירותים והן המוסב, יהיו חייבים ביחד ולחוד, לקיים ההתחייבויות הנובעות מן ההסכם.</w:t>
      </w:r>
      <w:r>
        <w:rPr>
          <w:rFonts w:hint="cs"/>
          <w:rtl/>
        </w:rPr>
        <w:t xml:space="preserve"> </w:t>
      </w:r>
      <w:r w:rsidRPr="00CA6E12">
        <w:rPr>
          <w:rFonts w:hint="cs"/>
          <w:rtl/>
        </w:rPr>
        <w:t>הפרת סעיף זה, תחשב להפרה יסודית של ההסכם.</w:t>
      </w:r>
    </w:p>
    <w:p w14:paraId="3C8A92C5" w14:textId="77777777" w:rsidR="000E3F74" w:rsidRDefault="000E3F74" w:rsidP="00AF5332">
      <w:pPr>
        <w:widowControl w:val="0"/>
        <w:numPr>
          <w:ilvl w:val="0"/>
          <w:numId w:val="25"/>
        </w:numPr>
        <w:spacing w:before="120" w:line="276" w:lineRule="auto"/>
        <w:jc w:val="both"/>
        <w:rPr>
          <w:u w:val="single"/>
        </w:rPr>
      </w:pPr>
      <w:r w:rsidRPr="000C4535">
        <w:rPr>
          <w:b/>
          <w:bCs/>
          <w:u w:val="single"/>
          <w:rtl/>
        </w:rPr>
        <w:t>אי מילוי חיוב על-ידי נותן השירותים</w:t>
      </w:r>
    </w:p>
    <w:p w14:paraId="2B2D75EC" w14:textId="77777777" w:rsidR="000E3F74" w:rsidRPr="000C4535" w:rsidRDefault="000E3F74" w:rsidP="00AF5332">
      <w:pPr>
        <w:widowControl w:val="0"/>
        <w:numPr>
          <w:ilvl w:val="1"/>
          <w:numId w:val="25"/>
        </w:numPr>
        <w:spacing w:before="120" w:line="276" w:lineRule="auto"/>
        <w:ind w:left="930" w:hanging="540"/>
        <w:jc w:val="both"/>
      </w:pPr>
      <w:r w:rsidRPr="00CA6E12">
        <w:rPr>
          <w:rtl/>
        </w:rPr>
        <w:t xml:space="preserve">היה ולא מילא נותן השירותים חיוב מחיוביו, רשאי המשרד מבלי לגרוע מכל סמכות אחרת הקיימת לו בין אם לפי חוק ובין אם לפי הסכם זה לבצע, את אחת הפעולות הבאות או כולן ביחד: </w:t>
      </w:r>
    </w:p>
    <w:p w14:paraId="0A1196DC" w14:textId="77777777" w:rsidR="000E3F74" w:rsidRPr="000C4535" w:rsidRDefault="000E3F74" w:rsidP="00AF5332">
      <w:pPr>
        <w:widowControl w:val="0"/>
        <w:numPr>
          <w:ilvl w:val="2"/>
          <w:numId w:val="25"/>
        </w:numPr>
        <w:spacing w:before="120" w:line="276" w:lineRule="auto"/>
        <w:ind w:left="1650" w:hanging="720"/>
        <w:jc w:val="both"/>
      </w:pPr>
      <w:r w:rsidRPr="00CA6E12">
        <w:rPr>
          <w:rtl/>
        </w:rPr>
        <w:t xml:space="preserve">לבצע במקום נותן השירותים את החיוב בין בעצמו ובין באמצעות מי מטעמו, ולקזז את ההוצאות שנגרמו לו בשל כך מהתשלומים המגיעים לנותן השירותים לפי הסכם זה. </w:t>
      </w:r>
    </w:p>
    <w:p w14:paraId="5FD52B45" w14:textId="77777777" w:rsidR="000E3F74" w:rsidRPr="000C4535" w:rsidRDefault="000E3F74" w:rsidP="00AF5332">
      <w:pPr>
        <w:widowControl w:val="0"/>
        <w:numPr>
          <w:ilvl w:val="2"/>
          <w:numId w:val="25"/>
        </w:numPr>
        <w:spacing w:before="120" w:line="276" w:lineRule="auto"/>
        <w:ind w:left="1650" w:hanging="720"/>
        <w:jc w:val="both"/>
      </w:pPr>
      <w:r w:rsidRPr="00CA6E12">
        <w:rPr>
          <w:rtl/>
        </w:rPr>
        <w:t>לבטל את ההסכם בהודעה בכתב.</w:t>
      </w:r>
    </w:p>
    <w:p w14:paraId="0FE9DC7F" w14:textId="77777777" w:rsidR="000E3F74" w:rsidRDefault="000E3F74" w:rsidP="00AF5332">
      <w:pPr>
        <w:widowControl w:val="0"/>
        <w:numPr>
          <w:ilvl w:val="1"/>
          <w:numId w:val="25"/>
        </w:numPr>
        <w:spacing w:before="120" w:line="276" w:lineRule="auto"/>
        <w:ind w:left="930" w:hanging="540"/>
        <w:jc w:val="both"/>
      </w:pPr>
      <w:r w:rsidRPr="00CA6E12">
        <w:rPr>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 </w:t>
      </w:r>
    </w:p>
    <w:p w14:paraId="19BCB33B" w14:textId="77777777" w:rsidR="000E3F74" w:rsidRPr="00CA6E12" w:rsidRDefault="000E3F74" w:rsidP="00AF5332">
      <w:pPr>
        <w:widowControl w:val="0"/>
        <w:numPr>
          <w:ilvl w:val="1"/>
          <w:numId w:val="25"/>
        </w:numPr>
        <w:spacing w:before="120" w:line="276" w:lineRule="auto"/>
        <w:ind w:left="930" w:hanging="540"/>
        <w:jc w:val="both"/>
      </w:pPr>
      <w:r w:rsidRPr="00CA6E12">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77348FA9"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 xml:space="preserve">ערבות </w:t>
      </w:r>
    </w:p>
    <w:p w14:paraId="36782D32" w14:textId="77777777" w:rsidR="000E3F74" w:rsidRDefault="000E3F74" w:rsidP="00AF5332">
      <w:pPr>
        <w:widowControl w:val="0"/>
        <w:numPr>
          <w:ilvl w:val="1"/>
          <w:numId w:val="25"/>
        </w:numPr>
        <w:spacing w:before="120" w:line="276" w:lineRule="auto"/>
        <w:ind w:left="930" w:hanging="540"/>
        <w:jc w:val="both"/>
      </w:pPr>
      <w:r w:rsidRPr="00CA6E12">
        <w:rPr>
          <w:rtl/>
        </w:rPr>
        <w:t xml:space="preserve">להבטחת זכויות המשרד לפי הסכם זה, ומילוי התחייבויות </w:t>
      </w:r>
      <w:r w:rsidRPr="00CA6E12">
        <w:rPr>
          <w:rFonts w:hint="cs"/>
          <w:rtl/>
        </w:rPr>
        <w:t>נותן השירותים</w:t>
      </w:r>
      <w:r w:rsidRPr="00CA6E12">
        <w:rPr>
          <w:rtl/>
        </w:rPr>
        <w:t xml:space="preserve"> על-פי המכרז, ההצעה והוראות הסכם זה, במועד חתימת ההסכם ימציא </w:t>
      </w:r>
      <w:r w:rsidRPr="00CA6E12">
        <w:rPr>
          <w:rFonts w:hint="cs"/>
          <w:rtl/>
        </w:rPr>
        <w:t>נותן השירותים</w:t>
      </w:r>
      <w:r w:rsidRPr="00CA6E12">
        <w:rPr>
          <w:rtl/>
        </w:rPr>
        <w:t xml:space="preserve"> על חשבונו ערבות  בנקאית אוטונומית לפקודת המשרד, בסכום </w:t>
      </w:r>
      <w:r>
        <w:rPr>
          <w:b/>
          <w:bCs/>
        </w:rPr>
        <w:t>___</w:t>
      </w:r>
      <w:r w:rsidRPr="00CA6E12">
        <w:rPr>
          <w:rFonts w:hint="cs"/>
          <w:b/>
          <w:bCs/>
          <w:rtl/>
        </w:rPr>
        <w:t>₪ (5% מהיקף ההתקשרות המשוער המקסימאלי כולל מע"מ).</w:t>
      </w:r>
    </w:p>
    <w:p w14:paraId="3B6AB919" w14:textId="77777777" w:rsidR="000E3F74" w:rsidRDefault="000E3F74" w:rsidP="00AF5332">
      <w:pPr>
        <w:widowControl w:val="0"/>
        <w:numPr>
          <w:ilvl w:val="1"/>
          <w:numId w:val="25"/>
        </w:numPr>
        <w:spacing w:before="120" w:line="276" w:lineRule="auto"/>
        <w:ind w:left="930" w:hanging="540"/>
        <w:jc w:val="both"/>
      </w:pPr>
      <w:r w:rsidRPr="00CA6E12">
        <w:rPr>
          <w:rtl/>
        </w:rPr>
        <w:t xml:space="preserve">הערבות תהיה בתוקף לתקופה של לפחות 60 ימים לאחר תום תקופת ההסכם. </w:t>
      </w:r>
    </w:p>
    <w:p w14:paraId="084BB712" w14:textId="06CB2BBD" w:rsidR="000E3F74" w:rsidRDefault="000E3F74" w:rsidP="00AF5332">
      <w:pPr>
        <w:widowControl w:val="0"/>
        <w:numPr>
          <w:ilvl w:val="1"/>
          <w:numId w:val="25"/>
        </w:numPr>
        <w:spacing w:before="120" w:line="276" w:lineRule="auto"/>
        <w:ind w:left="930" w:hanging="540"/>
        <w:jc w:val="both"/>
      </w:pPr>
      <w:r w:rsidRPr="00CA6E12">
        <w:rPr>
          <w:rtl/>
        </w:rPr>
        <w:t xml:space="preserve">נוסח הערבות יהיה כמפורט </w:t>
      </w:r>
      <w:r w:rsidRPr="004145DF">
        <w:rPr>
          <w:rtl/>
        </w:rPr>
        <w:t xml:space="preserve">בנספח </w:t>
      </w:r>
      <w:r w:rsidRPr="00CA6E12">
        <w:rPr>
          <w:rtl/>
        </w:rPr>
        <w:t xml:space="preserve">המצורף להסכם. </w:t>
      </w:r>
    </w:p>
    <w:p w14:paraId="3B59994C" w14:textId="555B8734" w:rsidR="00A77000" w:rsidRDefault="00A77000" w:rsidP="00A77000">
      <w:pPr>
        <w:widowControl w:val="0"/>
        <w:numPr>
          <w:ilvl w:val="1"/>
          <w:numId w:val="25"/>
        </w:numPr>
        <w:spacing w:before="120" w:line="276" w:lineRule="auto"/>
        <w:ind w:left="930" w:hanging="540"/>
        <w:jc w:val="both"/>
      </w:pPr>
      <w:r>
        <w:rPr>
          <w:rFonts w:hint="cs"/>
          <w:rtl/>
        </w:rPr>
        <w:t xml:space="preserve">המשרד שומר את הזכות לדרוש הגשת ערבות דיגיטלית, </w:t>
      </w:r>
      <w:r w:rsidRPr="00A77000">
        <w:rPr>
          <w:rFonts w:hint="cs"/>
          <w:rtl/>
        </w:rPr>
        <w:t>בהתאם ל</w:t>
      </w:r>
      <w:hyperlink r:id="rId26" w:history="1">
        <w:r w:rsidRPr="00A77000">
          <w:rPr>
            <w:rStyle w:val="Hyperlink"/>
            <w:rFonts w:hint="cs"/>
            <w:rtl/>
          </w:rPr>
          <w:t>תקן הערבויות הדיגיטליות</w:t>
        </w:r>
      </w:hyperlink>
      <w:r w:rsidRPr="00A77000">
        <w:rPr>
          <w:rtl/>
        </w:rPr>
        <w:t xml:space="preserve"> </w:t>
      </w:r>
      <w:r w:rsidRPr="00A77000">
        <w:rPr>
          <w:rFonts w:hint="cs"/>
          <w:rtl/>
        </w:rPr>
        <w:t>שפורסם על ידי החשב הכללי, אשר הונפקה על ידי בנק, סולק או חברת ביטוח, אשר הוסמכו על ידי החשב הכללי להנפקת ערבות דיגיטלית בהתאם לתקן. במקרה כאמור, הערבות תוגש בהתאם ל</w:t>
      </w:r>
      <w:hyperlink r:id="rId27" w:history="1">
        <w:r w:rsidRPr="00A77000">
          <w:rPr>
            <w:rStyle w:val="Hyperlink"/>
            <w:rFonts w:hint="cs"/>
            <w:rtl/>
          </w:rPr>
          <w:t>טופס, "תדפיס ערבות דיגיטלית"</w:t>
        </w:r>
      </w:hyperlink>
      <w:r w:rsidRPr="00A77000">
        <w:rPr>
          <w:rFonts w:hint="cs"/>
          <w:rtl/>
        </w:rPr>
        <w:t>, ותנוהל בהתאם לתקן הערבויות הדיגיטליות ול</w:t>
      </w:r>
      <w:hyperlink r:id="rId28" w:history="1">
        <w:r w:rsidRPr="00A77000">
          <w:rPr>
            <w:rStyle w:val="Hyperlink"/>
            <w:rFonts w:hint="cs"/>
            <w:rtl/>
          </w:rPr>
          <w:t>הוראת תכ"ם, ''ערבויות דיגיטליות'', מס' 14.4.1.</w:t>
        </w:r>
      </w:hyperlink>
    </w:p>
    <w:p w14:paraId="5BBAEFD9" w14:textId="77777777" w:rsidR="000E3F74" w:rsidRDefault="000E3F74" w:rsidP="00AF5332">
      <w:pPr>
        <w:widowControl w:val="0"/>
        <w:numPr>
          <w:ilvl w:val="1"/>
          <w:numId w:val="25"/>
        </w:numPr>
        <w:spacing w:before="120" w:line="276" w:lineRule="auto"/>
        <w:ind w:left="930" w:hanging="540"/>
        <w:jc w:val="both"/>
      </w:pPr>
      <w:r w:rsidRPr="00CA6E12">
        <w:rPr>
          <w:rtl/>
        </w:rPr>
        <w:t xml:space="preserve">עלויות הערבות יחולו על </w:t>
      </w:r>
      <w:r w:rsidRPr="00CA6E12">
        <w:rPr>
          <w:rFonts w:hint="cs"/>
          <w:rtl/>
        </w:rPr>
        <w:t xml:space="preserve">נותן השירותים </w:t>
      </w:r>
      <w:r w:rsidRPr="00CA6E12">
        <w:rPr>
          <w:rtl/>
        </w:rPr>
        <w:t xml:space="preserve">בלבד. </w:t>
      </w:r>
    </w:p>
    <w:p w14:paraId="2D904E85" w14:textId="77777777" w:rsidR="000E3F74" w:rsidRDefault="000E3F74" w:rsidP="00AF5332">
      <w:pPr>
        <w:widowControl w:val="0"/>
        <w:numPr>
          <w:ilvl w:val="1"/>
          <w:numId w:val="25"/>
        </w:numPr>
        <w:spacing w:before="120" w:line="276" w:lineRule="auto"/>
        <w:ind w:left="930" w:hanging="540"/>
        <w:jc w:val="both"/>
      </w:pPr>
      <w:r w:rsidRPr="00CA6E12">
        <w:rPr>
          <w:rFonts w:hint="cs"/>
          <w:rtl/>
        </w:rPr>
        <w:t xml:space="preserve">נותן השירותים </w:t>
      </w:r>
      <w:r w:rsidRPr="00CA6E12">
        <w:rPr>
          <w:rtl/>
        </w:rPr>
        <w:t xml:space="preserve">יהיה אחראי להאריך את תוקף הערבות מעת לעת לתקופות של שנה או יותר בכל פעם, בהתאם להארכת תקופת ההסכם. הארכת הערבות </w:t>
      </w:r>
      <w:r w:rsidRPr="00CA6E12">
        <w:rPr>
          <w:rFonts w:hint="cs"/>
          <w:rtl/>
        </w:rPr>
        <w:t xml:space="preserve"> </w:t>
      </w:r>
      <w:r w:rsidRPr="00CA6E12">
        <w:rPr>
          <w:rtl/>
        </w:rPr>
        <w:t>תיעשה לפחות חודש לפני תום תוקפה.</w:t>
      </w:r>
    </w:p>
    <w:p w14:paraId="1421135E" w14:textId="77777777" w:rsidR="000E3F74" w:rsidRDefault="000E3F74" w:rsidP="00AF5332">
      <w:pPr>
        <w:widowControl w:val="0"/>
        <w:numPr>
          <w:ilvl w:val="1"/>
          <w:numId w:val="25"/>
        </w:numPr>
        <w:spacing w:before="120" w:line="276" w:lineRule="auto"/>
        <w:ind w:left="930" w:hanging="540"/>
        <w:jc w:val="both"/>
      </w:pPr>
      <w:r w:rsidRPr="00CA6E12">
        <w:rPr>
          <w:rtl/>
        </w:rPr>
        <w:t xml:space="preserve">לא האריך </w:t>
      </w:r>
      <w:r w:rsidRPr="00CA6E12">
        <w:rPr>
          <w:rFonts w:hint="cs"/>
          <w:rtl/>
        </w:rPr>
        <w:t>נותן השירותים</w:t>
      </w:r>
      <w:r w:rsidRPr="00CA6E12">
        <w:rPr>
          <w:rtl/>
        </w:rPr>
        <w:t xml:space="preserve"> את תוקף הערבות יהיה המשרד רשאי לחלט את</w:t>
      </w:r>
      <w:r w:rsidRPr="00CA6E12">
        <w:rPr>
          <w:rFonts w:hint="cs"/>
          <w:rtl/>
        </w:rPr>
        <w:t xml:space="preserve"> </w:t>
      </w:r>
      <w:r w:rsidRPr="00CA6E12">
        <w:rPr>
          <w:rtl/>
        </w:rPr>
        <w:t>הערבות ללא כל התראה מוקדמת, גם אם</w:t>
      </w:r>
      <w:r w:rsidRPr="00CA6E12">
        <w:rPr>
          <w:rFonts w:hint="cs"/>
          <w:rtl/>
        </w:rPr>
        <w:t xml:space="preserve"> נותן השירותים</w:t>
      </w:r>
      <w:r w:rsidRPr="00CA6E12">
        <w:rPr>
          <w:rtl/>
        </w:rPr>
        <w:t xml:space="preserve"> מילא אחר יתר כל חיוביו. </w:t>
      </w:r>
    </w:p>
    <w:p w14:paraId="53F0C8D3" w14:textId="77777777" w:rsidR="000E3F74" w:rsidRPr="00B0385F" w:rsidRDefault="000E3F74" w:rsidP="00AF5332">
      <w:pPr>
        <w:widowControl w:val="0"/>
        <w:numPr>
          <w:ilvl w:val="1"/>
          <w:numId w:val="25"/>
        </w:numPr>
        <w:spacing w:before="120" w:line="276" w:lineRule="auto"/>
        <w:ind w:left="930" w:hanging="540"/>
        <w:jc w:val="both"/>
      </w:pPr>
      <w:r w:rsidRPr="00B0385F">
        <w:rPr>
          <w:rtl/>
        </w:rPr>
        <w:t xml:space="preserve">מבלי לגרוע מהאמור לעיל, המשרד יהיה רשאי לחלט את הערבות בכל מקרה שבו לדעת המשרד הפר </w:t>
      </w:r>
      <w:r w:rsidRPr="00B0385F">
        <w:rPr>
          <w:rFonts w:hint="cs"/>
          <w:rtl/>
        </w:rPr>
        <w:t>נותן השירותים</w:t>
      </w:r>
      <w:r w:rsidRPr="00B0385F">
        <w:rPr>
          <w:rtl/>
        </w:rPr>
        <w:t xml:space="preserve"> או לא קיים תנאי  מתנאי הסכם זה,</w:t>
      </w:r>
      <w:r w:rsidRPr="00B0385F">
        <w:rPr>
          <w:rFonts w:hint="cs"/>
          <w:rtl/>
        </w:rPr>
        <w:t xml:space="preserve"> </w:t>
      </w:r>
      <w:r w:rsidRPr="00B0385F">
        <w:rPr>
          <w:rtl/>
        </w:rPr>
        <w:t xml:space="preserve">הוראות המכרז וההצעה או לא תיקן מעוות עפ"י דרישת המשרד. </w:t>
      </w:r>
    </w:p>
    <w:p w14:paraId="57553206" w14:textId="77777777" w:rsidR="00B0385F" w:rsidRPr="00B0385F" w:rsidRDefault="00B0385F" w:rsidP="00B0385F">
      <w:pPr>
        <w:keepLines/>
        <w:widowControl w:val="0"/>
        <w:spacing w:line="360" w:lineRule="auto"/>
        <w:ind w:left="930"/>
        <w:rPr>
          <w:rFonts w:ascii="David" w:hAnsi="David"/>
        </w:rPr>
      </w:pPr>
      <w:r w:rsidRPr="00B0385F">
        <w:rPr>
          <w:rFonts w:ascii="David" w:hAnsi="David"/>
          <w:rtl/>
        </w:rPr>
        <w:t>חילוט הערבות יבוצע אך ורק לאחר הודעה מראש ובכתב מצד המשרד לנותן השירותים בת שבוע ימים לפחות בטרם תחולט הערבות.</w:t>
      </w:r>
    </w:p>
    <w:p w14:paraId="7A6CF52E" w14:textId="77777777" w:rsidR="000E3F74" w:rsidRDefault="000E3F74" w:rsidP="00AF5332">
      <w:pPr>
        <w:widowControl w:val="0"/>
        <w:numPr>
          <w:ilvl w:val="1"/>
          <w:numId w:val="25"/>
        </w:numPr>
        <w:spacing w:before="120" w:line="276" w:lineRule="auto"/>
        <w:ind w:left="930" w:hanging="540"/>
        <w:jc w:val="both"/>
      </w:pPr>
      <w:r w:rsidRPr="00CA6E12">
        <w:rPr>
          <w:rtl/>
        </w:rPr>
        <w:t>הערבות תחולט בדרישה חד צדדית של המשרד לבנק שעליה תינתן הודעה בכתב גם ל</w:t>
      </w:r>
      <w:r w:rsidRPr="00CA6E12">
        <w:rPr>
          <w:rFonts w:hint="cs"/>
          <w:rtl/>
        </w:rPr>
        <w:t xml:space="preserve">נותן השירותים. </w:t>
      </w:r>
    </w:p>
    <w:p w14:paraId="4106E038" w14:textId="77777777" w:rsidR="000E3F74" w:rsidRDefault="000E3F74" w:rsidP="00AF5332">
      <w:pPr>
        <w:widowControl w:val="0"/>
        <w:numPr>
          <w:ilvl w:val="1"/>
          <w:numId w:val="25"/>
        </w:numPr>
        <w:spacing w:before="120" w:line="276" w:lineRule="auto"/>
        <w:ind w:left="930" w:hanging="630"/>
        <w:jc w:val="both"/>
      </w:pPr>
      <w:r w:rsidRPr="00CA6E12">
        <w:rPr>
          <w:rFonts w:hint="cs"/>
          <w:rtl/>
        </w:rPr>
        <w:t>חיל</w:t>
      </w:r>
      <w:r w:rsidRPr="00CA6E12">
        <w:rPr>
          <w:rtl/>
        </w:rPr>
        <w:t>ט המשרד את הערבות, והסכם זה לא בוטל או הופסק, יהיה על</w:t>
      </w:r>
      <w:r w:rsidRPr="00CA6E12">
        <w:rPr>
          <w:rFonts w:hint="cs"/>
          <w:rtl/>
        </w:rPr>
        <w:t xml:space="preserve"> נותן השירותים</w:t>
      </w:r>
      <w:r w:rsidRPr="00CA6E12">
        <w:rPr>
          <w:rtl/>
        </w:rPr>
        <w:t xml:space="preserve"> לדאוג על חשבונו לערבות חדשה בסכום דומה.</w:t>
      </w:r>
    </w:p>
    <w:p w14:paraId="3FD49D95" w14:textId="77777777" w:rsidR="000E3F74" w:rsidRPr="000C4535" w:rsidRDefault="000E3F74" w:rsidP="00AF5332">
      <w:pPr>
        <w:widowControl w:val="0"/>
        <w:numPr>
          <w:ilvl w:val="0"/>
          <w:numId w:val="25"/>
        </w:numPr>
        <w:spacing w:before="120" w:line="276" w:lineRule="auto"/>
        <w:jc w:val="both"/>
        <w:rPr>
          <w:b/>
          <w:bCs/>
          <w:u w:val="single"/>
        </w:rPr>
      </w:pPr>
      <w:r w:rsidRPr="000C4535">
        <w:rPr>
          <w:b/>
          <w:bCs/>
          <w:u w:val="single"/>
          <w:rtl/>
        </w:rPr>
        <w:t>מיצוי זכויות</w:t>
      </w:r>
    </w:p>
    <w:p w14:paraId="5AAE43C8" w14:textId="77777777" w:rsidR="000E3F74" w:rsidRDefault="000E3F74" w:rsidP="000E3F74">
      <w:pPr>
        <w:widowControl w:val="0"/>
        <w:tabs>
          <w:tab w:val="left" w:pos="390"/>
        </w:tabs>
        <w:adjustRightInd w:val="0"/>
        <w:spacing w:before="120" w:line="276" w:lineRule="auto"/>
        <w:ind w:left="360"/>
        <w:jc w:val="both"/>
        <w:textAlignment w:val="baseline"/>
        <w:rPr>
          <w:rtl/>
        </w:rPr>
      </w:pPr>
      <w:r w:rsidRPr="00CA6E12">
        <w:rPr>
          <w:rtl/>
        </w:rPr>
        <w:t>מוצהר ומוסכם בין הצדדים כי תנאי הסכם זה מהווים ביטוי שלם ומלא של זכויות הצדדים, והם מבטלים כל הסכם, מצג, הבטחה או נוהג שקדם לחתימתו.</w:t>
      </w:r>
    </w:p>
    <w:p w14:paraId="6A6B23A6" w14:textId="77777777" w:rsidR="007358C6" w:rsidRDefault="007358C6" w:rsidP="000E3F74">
      <w:pPr>
        <w:widowControl w:val="0"/>
        <w:tabs>
          <w:tab w:val="left" w:pos="390"/>
        </w:tabs>
        <w:adjustRightInd w:val="0"/>
        <w:spacing w:before="120" w:line="276" w:lineRule="auto"/>
        <w:ind w:left="360"/>
        <w:jc w:val="both"/>
        <w:textAlignment w:val="baseline"/>
        <w:rPr>
          <w:rtl/>
        </w:rPr>
      </w:pPr>
    </w:p>
    <w:p w14:paraId="2B4388E6" w14:textId="77777777" w:rsidR="00D87224" w:rsidRDefault="00D87224" w:rsidP="000E3F74">
      <w:pPr>
        <w:widowControl w:val="0"/>
        <w:tabs>
          <w:tab w:val="left" w:pos="390"/>
        </w:tabs>
        <w:adjustRightInd w:val="0"/>
        <w:spacing w:before="120" w:line="276" w:lineRule="auto"/>
        <w:ind w:left="360"/>
        <w:jc w:val="both"/>
        <w:textAlignment w:val="baseline"/>
        <w:rPr>
          <w:rtl/>
        </w:rPr>
      </w:pPr>
    </w:p>
    <w:p w14:paraId="58E7A11E" w14:textId="77777777" w:rsidR="00D87224" w:rsidRPr="00CA6E12" w:rsidRDefault="00D87224" w:rsidP="000E3F74">
      <w:pPr>
        <w:widowControl w:val="0"/>
        <w:tabs>
          <w:tab w:val="left" w:pos="390"/>
        </w:tabs>
        <w:adjustRightInd w:val="0"/>
        <w:spacing w:before="120" w:line="276" w:lineRule="auto"/>
        <w:ind w:left="360"/>
        <w:jc w:val="both"/>
        <w:textAlignment w:val="baseline"/>
        <w:rPr>
          <w:rtl/>
        </w:rPr>
      </w:pPr>
    </w:p>
    <w:p w14:paraId="491CD344" w14:textId="77777777" w:rsidR="003C2A6A" w:rsidRDefault="003C2A6A" w:rsidP="000E3F74">
      <w:pPr>
        <w:widowControl w:val="0"/>
        <w:tabs>
          <w:tab w:val="left" w:pos="746"/>
        </w:tabs>
        <w:spacing w:line="276" w:lineRule="auto"/>
        <w:jc w:val="center"/>
        <w:rPr>
          <w:b/>
          <w:bCs/>
          <w:u w:val="single"/>
          <w:rtl/>
        </w:rPr>
      </w:pPr>
    </w:p>
    <w:p w14:paraId="71E1A999" w14:textId="77777777" w:rsidR="000E3F74" w:rsidRPr="00713526" w:rsidRDefault="000E3F74" w:rsidP="000E3F74">
      <w:pPr>
        <w:widowControl w:val="0"/>
        <w:tabs>
          <w:tab w:val="left" w:pos="746"/>
        </w:tabs>
        <w:spacing w:line="276" w:lineRule="auto"/>
        <w:jc w:val="center"/>
        <w:rPr>
          <w:b/>
          <w:bCs/>
          <w:u w:val="single"/>
          <w:rtl/>
        </w:rPr>
      </w:pPr>
      <w:r w:rsidRPr="00713526">
        <w:rPr>
          <w:b/>
          <w:bCs/>
          <w:u w:val="single"/>
          <w:rtl/>
        </w:rPr>
        <w:t>ולראייה באו הצדדים על החתום</w:t>
      </w:r>
    </w:p>
    <w:p w14:paraId="793440E0" w14:textId="77777777" w:rsidR="000E3F74" w:rsidRDefault="000E3F74" w:rsidP="000E3F74">
      <w:pPr>
        <w:widowControl w:val="0"/>
        <w:tabs>
          <w:tab w:val="left" w:pos="746"/>
        </w:tabs>
        <w:spacing w:line="276" w:lineRule="auto"/>
        <w:jc w:val="both"/>
        <w:rPr>
          <w:rtl/>
        </w:rPr>
      </w:pPr>
    </w:p>
    <w:p w14:paraId="64A9B999" w14:textId="77777777"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tl/>
        </w:rPr>
        <w:t xml:space="preserve">    ֹ_________     </w:t>
      </w:r>
      <w:r w:rsidRPr="00CA6E12">
        <w:rPr>
          <w:rFonts w:hint="cs"/>
          <w:rtl/>
        </w:rPr>
        <w:tab/>
      </w:r>
      <w:r w:rsidRPr="00CA6E12">
        <w:rPr>
          <w:rtl/>
        </w:rPr>
        <w:t>________</w:t>
      </w:r>
      <w:r w:rsidRPr="00CA6E12">
        <w:rPr>
          <w:rFonts w:hint="cs"/>
          <w:rtl/>
        </w:rPr>
        <w:t>__</w:t>
      </w:r>
      <w:r w:rsidRPr="00CA6E12">
        <w:rPr>
          <w:rtl/>
        </w:rPr>
        <w:t xml:space="preserve">     </w:t>
      </w:r>
      <w:r w:rsidRPr="00CA6E12">
        <w:rPr>
          <w:rFonts w:hint="cs"/>
          <w:rtl/>
        </w:rPr>
        <w:tab/>
      </w:r>
      <w:r w:rsidRPr="00CA6E12">
        <w:rPr>
          <w:rtl/>
        </w:rPr>
        <w:t xml:space="preserve"> </w:t>
      </w:r>
      <w:r w:rsidRPr="00CA6E12">
        <w:rPr>
          <w:rFonts w:hint="cs"/>
          <w:rtl/>
        </w:rPr>
        <w:t>__</w:t>
      </w:r>
      <w:r w:rsidRPr="00CA6E12">
        <w:rPr>
          <w:rtl/>
        </w:rPr>
        <w:t xml:space="preserve">________                   </w:t>
      </w:r>
    </w:p>
    <w:p w14:paraId="5E4215E5" w14:textId="77777777" w:rsidR="000E3F74" w:rsidRPr="00CA6E12" w:rsidRDefault="000E3F74" w:rsidP="000E3F74">
      <w:pPr>
        <w:widowControl w:val="0"/>
        <w:tabs>
          <w:tab w:val="left" w:pos="746"/>
        </w:tabs>
        <w:spacing w:line="276" w:lineRule="auto"/>
        <w:jc w:val="both"/>
        <w:rPr>
          <w:rtl/>
        </w:rPr>
      </w:pPr>
      <w:r w:rsidRPr="00CA6E12">
        <w:t xml:space="preserve">      </w:t>
      </w:r>
      <w:r w:rsidRPr="00CA6E12">
        <w:rPr>
          <w:rFonts w:hint="cs"/>
          <w:rtl/>
        </w:rPr>
        <w:t xml:space="preserve"> </w:t>
      </w:r>
      <w:r w:rsidRPr="00CA6E12">
        <w:rPr>
          <w:rFonts w:hint="cs"/>
          <w:rtl/>
        </w:rPr>
        <w:tab/>
      </w:r>
      <w:r w:rsidRPr="00CA6E12">
        <w:rPr>
          <w:rFonts w:hint="cs"/>
          <w:rtl/>
        </w:rPr>
        <w:tab/>
      </w:r>
    </w:p>
    <w:p w14:paraId="284EE0F0" w14:textId="77777777"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Fonts w:hint="cs"/>
          <w:rtl/>
        </w:rPr>
        <w:t xml:space="preserve">      </w:t>
      </w:r>
      <w:r w:rsidRPr="00CA6E12">
        <w:rPr>
          <w:rtl/>
        </w:rPr>
        <w:t xml:space="preserve">המנהל הכללי   </w:t>
      </w:r>
      <w:r w:rsidRPr="00CA6E12">
        <w:rPr>
          <w:rFonts w:hint="cs"/>
          <w:rtl/>
        </w:rPr>
        <w:tab/>
      </w:r>
      <w:r w:rsidRPr="00CA6E12">
        <w:rPr>
          <w:rtl/>
        </w:rPr>
        <w:t xml:space="preserve">חשב המשרד     </w:t>
      </w:r>
      <w:r w:rsidRPr="00CA6E12">
        <w:rPr>
          <w:rFonts w:hint="cs"/>
          <w:rtl/>
        </w:rPr>
        <w:tab/>
        <w:t xml:space="preserve">             נותן השירותים </w:t>
      </w:r>
    </w:p>
    <w:p w14:paraId="75181C7E" w14:textId="77777777" w:rsidR="000E3F74" w:rsidRPr="00CA6E12" w:rsidRDefault="000E3F74" w:rsidP="000E3F74">
      <w:pPr>
        <w:widowControl w:val="0"/>
        <w:tabs>
          <w:tab w:val="left" w:pos="746"/>
        </w:tabs>
        <w:spacing w:line="276" w:lineRule="auto"/>
        <w:rPr>
          <w:b/>
          <w:bCs/>
          <w:rtl/>
        </w:rPr>
      </w:pPr>
    </w:p>
    <w:p w14:paraId="390A0EA7" w14:textId="77777777" w:rsidR="000E3F74" w:rsidRPr="00CA6E12" w:rsidRDefault="000E3F74" w:rsidP="000E3F74">
      <w:pPr>
        <w:widowControl w:val="0"/>
        <w:tabs>
          <w:tab w:val="left" w:pos="746"/>
        </w:tabs>
        <w:spacing w:line="276" w:lineRule="auto"/>
        <w:rPr>
          <w:b/>
          <w:bCs/>
          <w:rtl/>
        </w:rPr>
      </w:pPr>
      <w:r w:rsidRPr="00CA6E12">
        <w:rPr>
          <w:b/>
          <w:bCs/>
          <w:rtl/>
        </w:rPr>
        <w:t>יש לחתום בחתימת יד ובחותמת</w:t>
      </w:r>
    </w:p>
    <w:p w14:paraId="51E0E054" w14:textId="77777777" w:rsidR="000E3F74" w:rsidRPr="00CA6E12" w:rsidRDefault="000E3F74" w:rsidP="000E3F74">
      <w:pPr>
        <w:widowControl w:val="0"/>
        <w:tabs>
          <w:tab w:val="left" w:pos="746"/>
        </w:tabs>
        <w:spacing w:line="276" w:lineRule="auto"/>
        <w:jc w:val="both"/>
        <w:rPr>
          <w:b/>
          <w:bCs/>
          <w:rtl/>
        </w:rPr>
      </w:pPr>
      <w:r w:rsidRPr="00CA6E12">
        <w:rPr>
          <w:b/>
          <w:bCs/>
          <w:rtl/>
        </w:rPr>
        <w:t>אימות חתימה:</w:t>
      </w:r>
    </w:p>
    <w:p w14:paraId="3B0AD12E" w14:textId="77777777" w:rsidR="000E3F74" w:rsidRPr="00CA6E12" w:rsidRDefault="000E3F74" w:rsidP="000E3F74">
      <w:pPr>
        <w:widowControl w:val="0"/>
        <w:tabs>
          <w:tab w:val="left" w:pos="746"/>
        </w:tabs>
        <w:spacing w:line="276" w:lineRule="auto"/>
        <w:jc w:val="both"/>
        <w:rPr>
          <w:rtl/>
        </w:rPr>
      </w:pPr>
      <w:r w:rsidRPr="00CA6E12">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2907A34F" w14:textId="77777777" w:rsidR="000E3F74" w:rsidRDefault="000E3F74" w:rsidP="000E3F74">
      <w:pPr>
        <w:widowControl w:val="0"/>
        <w:tabs>
          <w:tab w:val="left" w:pos="746"/>
        </w:tabs>
        <w:spacing w:line="276" w:lineRule="auto"/>
        <w:jc w:val="both"/>
        <w:rPr>
          <w:rtl/>
        </w:rPr>
      </w:pPr>
      <w:r w:rsidRPr="00CA6E12">
        <w:rPr>
          <w:rtl/>
        </w:rPr>
        <w:t>תאריך: 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t>___________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Pr>
          <w:rFonts w:hint="cs"/>
          <w:rtl/>
        </w:rPr>
        <w:t xml:space="preserve">              </w:t>
      </w:r>
      <w:r w:rsidRPr="00CA6E12">
        <w:rPr>
          <w:rtl/>
        </w:rPr>
        <w:t>חתימה וחותמת</w:t>
      </w:r>
    </w:p>
    <w:p w14:paraId="2510E01F" w14:textId="77777777" w:rsidR="000E3F74" w:rsidRPr="00BB3C4B" w:rsidRDefault="003A4ED7" w:rsidP="00F7114C">
      <w:pPr>
        <w:bidi w:val="0"/>
        <w:jc w:val="right"/>
        <w:rPr>
          <w:rFonts w:ascii="David" w:hAnsi="David"/>
          <w:b/>
          <w:bCs/>
        </w:rPr>
      </w:pPr>
      <w:r>
        <w:rPr>
          <w:rFonts w:ascii="David" w:hAnsi="David"/>
          <w:b/>
          <w:bCs/>
          <w:rtl/>
        </w:rPr>
        <w:br w:type="page"/>
      </w:r>
      <w:r w:rsidR="00BB3C4B" w:rsidRPr="00BB3C4B">
        <w:rPr>
          <w:rFonts w:ascii="David" w:hAnsi="David" w:hint="cs"/>
          <w:b/>
          <w:bCs/>
          <w:rtl/>
        </w:rPr>
        <w:t>נ</w:t>
      </w:r>
      <w:r w:rsidR="000E3F74" w:rsidRPr="00BB3C4B">
        <w:rPr>
          <w:rFonts w:ascii="David" w:hAnsi="David" w:hint="cs"/>
          <w:b/>
          <w:bCs/>
          <w:rtl/>
        </w:rPr>
        <w:t>ספח ג'</w:t>
      </w:r>
      <w:r w:rsidR="00BB3C4B">
        <w:rPr>
          <w:rFonts w:ascii="David" w:hAnsi="David" w:hint="cs"/>
          <w:b/>
          <w:bCs/>
          <w:rtl/>
        </w:rPr>
        <w:t xml:space="preserve"> (1)</w:t>
      </w:r>
      <w:r w:rsidR="000E3F74" w:rsidRPr="00BB3C4B">
        <w:rPr>
          <w:rFonts w:ascii="David" w:hAnsi="David" w:hint="cs"/>
          <w:b/>
          <w:bCs/>
          <w:rtl/>
        </w:rPr>
        <w:t xml:space="preserve"> להסכם</w:t>
      </w:r>
      <w:r w:rsidR="00FA6802">
        <w:rPr>
          <w:rFonts w:ascii="David" w:hAnsi="David" w:hint="cs"/>
          <w:b/>
          <w:bCs/>
          <w:rtl/>
        </w:rPr>
        <w:t xml:space="preserve"> </w:t>
      </w:r>
      <w:r w:rsidR="00FA6802">
        <w:rPr>
          <w:rFonts w:ascii="David" w:hAnsi="David" w:hint="cs"/>
          <w:rtl/>
        </w:rPr>
        <w:t>התחייבות לשמירת סודיות ולמניעת ניגוד עניינים</w:t>
      </w:r>
      <w:r w:rsidR="000E3F74" w:rsidRPr="00BB3C4B">
        <w:rPr>
          <w:rFonts w:ascii="David" w:hAnsi="David" w:hint="cs"/>
          <w:b/>
          <w:bCs/>
          <w:rtl/>
        </w:rPr>
        <w:t xml:space="preserve"> </w:t>
      </w:r>
    </w:p>
    <w:p w14:paraId="1372D79C" w14:textId="77777777" w:rsidR="00AF16E8" w:rsidRPr="00702F10" w:rsidRDefault="00AF16E8" w:rsidP="00AF16E8">
      <w:pPr>
        <w:spacing w:line="276" w:lineRule="auto"/>
        <w:rPr>
          <w:rFonts w:ascii="David" w:hAnsi="David"/>
          <w:b/>
          <w:bCs/>
          <w:u w:val="single"/>
          <w:rtl/>
        </w:rPr>
      </w:pPr>
      <w:r w:rsidRPr="00702F10">
        <w:rPr>
          <w:rFonts w:ascii="David" w:hAnsi="David"/>
          <w:b/>
          <w:bCs/>
          <w:u w:val="single"/>
          <w:rtl/>
        </w:rPr>
        <w:t>התחייבות לשמירת סודיות ולמניעת ניגוד עניינים</w:t>
      </w:r>
    </w:p>
    <w:p w14:paraId="37C6470D" w14:textId="77777777" w:rsidR="00AF16E8" w:rsidRPr="00702F10" w:rsidRDefault="00AF16E8" w:rsidP="00AF16E8">
      <w:pPr>
        <w:spacing w:line="276" w:lineRule="auto"/>
        <w:rPr>
          <w:rFonts w:ascii="David" w:hAnsi="David"/>
          <w:b/>
          <w:bCs/>
          <w:u w:val="single"/>
          <w:rtl/>
        </w:rPr>
      </w:pPr>
      <w:r w:rsidRPr="00702F10">
        <w:rPr>
          <w:rFonts w:ascii="David" w:hAnsi="David"/>
          <w:b/>
          <w:bCs/>
          <w:u w:val="single"/>
          <w:rtl/>
        </w:rPr>
        <w:t xml:space="preserve">מבוא </w:t>
      </w:r>
    </w:p>
    <w:p w14:paraId="4CA08D39" w14:textId="77777777" w:rsidR="00AF16E8" w:rsidRPr="00702F10" w:rsidRDefault="00AF16E8" w:rsidP="00AF16E8">
      <w:pPr>
        <w:spacing w:line="276" w:lineRule="auto"/>
        <w:rPr>
          <w:rFonts w:ascii="David" w:hAnsi="David"/>
          <w:b/>
          <w:bCs/>
          <w:u w:val="single"/>
          <w:rtl/>
        </w:rPr>
      </w:pPr>
    </w:p>
    <w:p w14:paraId="465692D5" w14:textId="77777777" w:rsidR="00AF16E8" w:rsidRPr="00702F10" w:rsidRDefault="00AF16E8" w:rsidP="00AF16E8">
      <w:pPr>
        <w:spacing w:line="276" w:lineRule="auto"/>
        <w:ind w:left="720" w:hanging="720"/>
        <w:jc w:val="both"/>
        <w:rPr>
          <w:rFonts w:ascii="David" w:hAnsi="David"/>
          <w:b/>
          <w:bCs/>
          <w:rtl/>
        </w:rPr>
      </w:pPr>
      <w:r w:rsidRPr="00702F10">
        <w:rPr>
          <w:rFonts w:ascii="David" w:hAnsi="David"/>
          <w:rtl/>
        </w:rPr>
        <w:t>הואיל</w:t>
      </w:r>
      <w:r w:rsidRPr="00702F10">
        <w:rPr>
          <w:rFonts w:ascii="David" w:hAnsi="David"/>
          <w:rtl/>
        </w:rPr>
        <w:tab/>
        <w:t xml:space="preserve">ונחתם בין  ____________ </w:t>
      </w:r>
      <w:r w:rsidRPr="00702F10">
        <w:rPr>
          <w:rFonts w:ascii="David" w:hAnsi="David"/>
          <w:b/>
          <w:bCs/>
          <w:rtl/>
        </w:rPr>
        <w:t xml:space="preserve">(להלן: "נותן השירותים") </w:t>
      </w:r>
      <w:r w:rsidRPr="00702F10">
        <w:rPr>
          <w:rFonts w:ascii="David" w:hAnsi="David"/>
          <w:rtl/>
        </w:rPr>
        <w:t xml:space="preserve">לבין משרד הפנים </w:t>
      </w:r>
      <w:r w:rsidRPr="00702F10">
        <w:rPr>
          <w:rFonts w:ascii="David" w:hAnsi="David"/>
          <w:b/>
          <w:bCs/>
          <w:rtl/>
        </w:rPr>
        <w:t xml:space="preserve">(להלן: "המשרד") </w:t>
      </w:r>
      <w:r w:rsidRPr="00702F10">
        <w:rPr>
          <w:rFonts w:ascii="David" w:hAnsi="David"/>
          <w:rtl/>
        </w:rPr>
        <w:t xml:space="preserve">הסכם מספר _________מיום _______בחודש_______ שנת _______ </w:t>
      </w:r>
      <w:r w:rsidRPr="00702F10">
        <w:rPr>
          <w:rFonts w:ascii="David" w:hAnsi="David"/>
          <w:b/>
          <w:bCs/>
          <w:rtl/>
        </w:rPr>
        <w:t xml:space="preserve">(להלן: "ההסכם") </w:t>
      </w:r>
      <w:r w:rsidRPr="00702F10">
        <w:rPr>
          <w:rFonts w:ascii="David" w:hAnsi="David"/>
          <w:rtl/>
        </w:rPr>
        <w:t xml:space="preserve"> לאספקת השירותים המפורטים בהסכם </w:t>
      </w:r>
      <w:r w:rsidRPr="00702F10">
        <w:rPr>
          <w:rFonts w:ascii="David" w:hAnsi="David"/>
          <w:b/>
          <w:bCs/>
          <w:rtl/>
        </w:rPr>
        <w:t>(להלן: "השירותים")</w:t>
      </w:r>
      <w:r w:rsidRPr="00702F10">
        <w:rPr>
          <w:rFonts w:ascii="David" w:hAnsi="David"/>
          <w:b/>
          <w:bCs/>
        </w:rPr>
        <w:t xml:space="preserve">; </w:t>
      </w:r>
    </w:p>
    <w:p w14:paraId="024BC807" w14:textId="77777777" w:rsidR="00AF16E8" w:rsidRPr="00702F10" w:rsidRDefault="00AF16E8" w:rsidP="00AF16E8">
      <w:pPr>
        <w:spacing w:line="276" w:lineRule="auto"/>
        <w:ind w:left="720" w:hanging="720"/>
        <w:jc w:val="both"/>
        <w:rPr>
          <w:rFonts w:ascii="David" w:hAnsi="David"/>
          <w:b/>
          <w:bCs/>
        </w:rPr>
      </w:pPr>
    </w:p>
    <w:p w14:paraId="3045756F" w14:textId="77777777" w:rsidR="00AF16E8" w:rsidRPr="00702F10" w:rsidRDefault="00AF16E8" w:rsidP="00AF16E8">
      <w:pPr>
        <w:spacing w:line="276" w:lineRule="auto"/>
        <w:ind w:left="720" w:hanging="720"/>
        <w:jc w:val="both"/>
        <w:rPr>
          <w:rFonts w:ascii="David" w:hAnsi="David"/>
          <w:rtl/>
        </w:rPr>
      </w:pPr>
      <w:r w:rsidRPr="00702F10">
        <w:rPr>
          <w:rFonts w:ascii="David" w:hAnsi="David"/>
          <w:rtl/>
        </w:rPr>
        <w:t>והואיל</w:t>
      </w:r>
      <w:r w:rsidRPr="00702F10">
        <w:rPr>
          <w:rFonts w:ascii="David" w:hAnsi="David"/>
          <w:rtl/>
        </w:rPr>
        <w:tab/>
        <w:t xml:space="preserve">ואני מועסק על-ידי נותן השירותים , כעובד או כקבלן,  בין השאר, לשם אספקת השירותים למשרד. </w:t>
      </w:r>
    </w:p>
    <w:p w14:paraId="73B6E257" w14:textId="77777777" w:rsidR="00AF16E8" w:rsidRPr="00702F10" w:rsidRDefault="00AF16E8" w:rsidP="00AF16E8">
      <w:pPr>
        <w:spacing w:line="276" w:lineRule="auto"/>
        <w:ind w:left="720" w:hanging="720"/>
        <w:jc w:val="both"/>
        <w:rPr>
          <w:rFonts w:ascii="David" w:hAnsi="David"/>
          <w:rtl/>
        </w:rPr>
      </w:pPr>
    </w:p>
    <w:p w14:paraId="4A160B3B" w14:textId="77777777" w:rsidR="00AF16E8" w:rsidRPr="00702F10" w:rsidRDefault="00AF16E8" w:rsidP="00AF16E8">
      <w:pPr>
        <w:spacing w:line="276" w:lineRule="auto"/>
        <w:ind w:left="720" w:hanging="720"/>
        <w:jc w:val="both"/>
        <w:rPr>
          <w:rFonts w:ascii="David" w:hAnsi="David"/>
          <w:rtl/>
        </w:rPr>
      </w:pPr>
      <w:r w:rsidRPr="00702F10">
        <w:rPr>
          <w:rFonts w:ascii="David" w:hAnsi="David"/>
          <w:rtl/>
        </w:rPr>
        <w:t>והואיל</w:t>
      </w:r>
      <w:r w:rsidRPr="00702F10">
        <w:rPr>
          <w:rFonts w:ascii="David" w:hAnsi="David"/>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702F10">
        <w:rPr>
          <w:rFonts w:ascii="David" w:hAnsi="David"/>
        </w:rPr>
        <w:t xml:space="preserve">; </w:t>
      </w:r>
    </w:p>
    <w:p w14:paraId="4AB9B85D" w14:textId="77777777" w:rsidR="00AF16E8" w:rsidRPr="00702F10" w:rsidRDefault="00AF16E8" w:rsidP="00AF16E8">
      <w:pPr>
        <w:spacing w:line="276" w:lineRule="auto"/>
        <w:ind w:left="720" w:hanging="720"/>
        <w:jc w:val="both"/>
        <w:rPr>
          <w:rFonts w:ascii="David" w:hAnsi="David"/>
        </w:rPr>
      </w:pPr>
    </w:p>
    <w:p w14:paraId="51E2B122" w14:textId="77777777" w:rsidR="00AF16E8" w:rsidRPr="00702F10" w:rsidRDefault="00AF16E8" w:rsidP="00AF16E8">
      <w:pPr>
        <w:spacing w:line="276" w:lineRule="auto"/>
        <w:ind w:left="720" w:hanging="720"/>
        <w:jc w:val="both"/>
        <w:rPr>
          <w:rFonts w:ascii="David" w:hAnsi="David"/>
          <w:rtl/>
        </w:rPr>
      </w:pPr>
      <w:r w:rsidRPr="00702F10">
        <w:rPr>
          <w:rFonts w:ascii="David" w:hAnsi="David"/>
          <w:rtl/>
        </w:rPr>
        <w:t>והואיל</w:t>
      </w:r>
      <w:r w:rsidRPr="00702F10">
        <w:rPr>
          <w:rFonts w:ascii="David" w:hAnsi="David"/>
          <w:rtl/>
        </w:rPr>
        <w:tab/>
        <w:t>והוסבר לי וידוע לי כי במהלך העסקתי או בקשר אליה יתכן כי אעסוק או אקבל לחזקתי או יבוא לידיעתי מידע (</w:t>
      </w:r>
      <w:r w:rsidRPr="00702F10">
        <w:rPr>
          <w:rFonts w:ascii="David" w:hAnsi="David"/>
        </w:rPr>
        <w:t>Information</w:t>
      </w:r>
      <w:r w:rsidRPr="00702F10">
        <w:rPr>
          <w:rFonts w:ascii="David" w:hAnsi="David"/>
          <w:rtl/>
        </w:rPr>
        <w:t xml:space="preserve">), או ידע </w:t>
      </w:r>
      <w:r w:rsidRPr="00702F10">
        <w:rPr>
          <w:rFonts w:ascii="David" w:hAnsi="David"/>
        </w:rPr>
        <w:t>Know- How)</w:t>
      </w:r>
      <w:r w:rsidRPr="00702F10">
        <w:rPr>
          <w:rFonts w:ascii="David" w:hAnsi="David"/>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702F10">
        <w:rPr>
          <w:rFonts w:ascii="David" w:hAnsi="David"/>
          <w:b/>
          <w:bCs/>
          <w:rtl/>
        </w:rPr>
        <w:t>(להלן: "המידע")</w:t>
      </w:r>
      <w:r w:rsidRPr="00702F10">
        <w:rPr>
          <w:rFonts w:ascii="David" w:hAnsi="David"/>
        </w:rPr>
        <w:t xml:space="preserve">; </w:t>
      </w:r>
    </w:p>
    <w:p w14:paraId="00B24E08" w14:textId="77777777" w:rsidR="00AF16E8" w:rsidRPr="00702F10" w:rsidRDefault="00AF16E8" w:rsidP="00AF16E8">
      <w:pPr>
        <w:spacing w:line="276" w:lineRule="auto"/>
        <w:ind w:left="720" w:hanging="720"/>
        <w:jc w:val="both"/>
        <w:rPr>
          <w:rFonts w:ascii="David" w:hAnsi="David"/>
          <w:rtl/>
        </w:rPr>
      </w:pPr>
    </w:p>
    <w:p w14:paraId="536832DE" w14:textId="77777777" w:rsidR="00AF16E8" w:rsidRPr="00702F10" w:rsidRDefault="00AF16E8" w:rsidP="00AF16E8">
      <w:pPr>
        <w:spacing w:line="276" w:lineRule="auto"/>
        <w:ind w:left="720" w:hanging="720"/>
        <w:jc w:val="both"/>
        <w:rPr>
          <w:rFonts w:ascii="David" w:hAnsi="David"/>
          <w:rtl/>
        </w:rPr>
      </w:pPr>
      <w:r w:rsidRPr="00702F10">
        <w:rPr>
          <w:rFonts w:ascii="David" w:hAnsi="David"/>
          <w:rtl/>
        </w:rPr>
        <w:t>והואיל</w:t>
      </w:r>
      <w:r w:rsidRPr="00702F10">
        <w:rPr>
          <w:rFonts w:ascii="David" w:hAnsi="David"/>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sidRPr="00702F10">
        <w:rPr>
          <w:rFonts w:ascii="David" w:hAnsi="David"/>
        </w:rPr>
        <w:t xml:space="preserve">; </w:t>
      </w:r>
      <w:r w:rsidRPr="00702F10">
        <w:rPr>
          <w:rFonts w:ascii="David" w:hAnsi="David"/>
          <w:rtl/>
        </w:rPr>
        <w:t xml:space="preserve"> </w:t>
      </w:r>
    </w:p>
    <w:p w14:paraId="5F743DB3" w14:textId="77777777" w:rsidR="00AF16E8" w:rsidRPr="00702F10" w:rsidRDefault="00AF16E8" w:rsidP="00AF16E8">
      <w:pPr>
        <w:spacing w:line="276" w:lineRule="auto"/>
        <w:rPr>
          <w:rFonts w:ascii="David" w:hAnsi="David"/>
          <w:rtl/>
        </w:rPr>
      </w:pPr>
    </w:p>
    <w:p w14:paraId="096FD32C" w14:textId="77777777" w:rsidR="00AF16E8" w:rsidRPr="00702F10" w:rsidRDefault="00AF16E8" w:rsidP="00AF16E8">
      <w:pPr>
        <w:spacing w:line="276" w:lineRule="auto"/>
        <w:ind w:left="720" w:hanging="720"/>
        <w:rPr>
          <w:rFonts w:ascii="David" w:hAnsi="David"/>
          <w:b/>
          <w:bCs/>
          <w:u w:val="single"/>
          <w:rtl/>
        </w:rPr>
      </w:pPr>
      <w:r w:rsidRPr="00702F10">
        <w:rPr>
          <w:rFonts w:ascii="David" w:hAnsi="David"/>
          <w:b/>
          <w:bCs/>
          <w:u w:val="single"/>
          <w:rtl/>
        </w:rPr>
        <w:t xml:space="preserve">אי לזאת, אני הח"מ מתחייב כלפי משרד הפנים כדלקמן: </w:t>
      </w:r>
    </w:p>
    <w:p w14:paraId="2204FBFA" w14:textId="77777777" w:rsidR="00AF16E8" w:rsidRPr="00702F10" w:rsidRDefault="00AF16E8" w:rsidP="00AF16E8">
      <w:pPr>
        <w:spacing w:line="276" w:lineRule="auto"/>
        <w:ind w:left="720" w:hanging="720"/>
        <w:rPr>
          <w:rFonts w:ascii="David" w:hAnsi="David"/>
          <w:b/>
          <w:bCs/>
          <w:u w:val="single"/>
          <w:rtl/>
        </w:rPr>
      </w:pPr>
    </w:p>
    <w:p w14:paraId="34437A1E" w14:textId="77777777" w:rsidR="004B19E8" w:rsidRPr="00AF16E8" w:rsidRDefault="004B19E8" w:rsidP="00AF5332">
      <w:pPr>
        <w:widowControl w:val="0"/>
        <w:numPr>
          <w:ilvl w:val="0"/>
          <w:numId w:val="34"/>
        </w:numPr>
        <w:spacing w:line="276" w:lineRule="auto"/>
        <w:jc w:val="both"/>
        <w:rPr>
          <w:rFonts w:ascii="David" w:hAnsi="David"/>
          <w:rtl/>
        </w:rPr>
      </w:pPr>
      <w:r w:rsidRPr="00AF16E8">
        <w:rPr>
          <w:rFonts w:ascii="David" w:hAnsi="David"/>
          <w:rtl/>
        </w:rPr>
        <w:t xml:space="preserve">המבוא להתחייבות זו מהווה חלק בלתי נפרד הימנה. </w:t>
      </w:r>
    </w:p>
    <w:p w14:paraId="1BB091A4" w14:textId="77777777" w:rsidR="004B19E8" w:rsidRPr="00AF16E8" w:rsidRDefault="004B19E8" w:rsidP="00AF5332">
      <w:pPr>
        <w:widowControl w:val="0"/>
        <w:numPr>
          <w:ilvl w:val="0"/>
          <w:numId w:val="34"/>
        </w:numPr>
        <w:spacing w:line="276" w:lineRule="auto"/>
        <w:jc w:val="both"/>
        <w:rPr>
          <w:rFonts w:ascii="David" w:hAnsi="David"/>
        </w:rPr>
      </w:pPr>
      <w:r w:rsidRPr="00AF16E8">
        <w:rPr>
          <w:rFonts w:ascii="David" w:hAnsi="David"/>
          <w:rtl/>
        </w:rPr>
        <w:t>לשמור על סודיות גמורה ומוחלטת של המידע ו/או כל הקשור או הנובע ממתן שירותים.</w:t>
      </w:r>
    </w:p>
    <w:p w14:paraId="5FCFF1A8" w14:textId="77777777" w:rsidR="004B19E8" w:rsidRPr="00AF16E8" w:rsidRDefault="004B19E8" w:rsidP="00AF5332">
      <w:pPr>
        <w:widowControl w:val="0"/>
        <w:numPr>
          <w:ilvl w:val="0"/>
          <w:numId w:val="34"/>
        </w:numPr>
        <w:spacing w:line="276" w:lineRule="auto"/>
        <w:jc w:val="both"/>
        <w:rPr>
          <w:rFonts w:ascii="David" w:hAnsi="David"/>
          <w:rtl/>
        </w:rPr>
      </w:pPr>
      <w:r w:rsidRPr="00AF16E8">
        <w:rPr>
          <w:rFonts w:ascii="David" w:hAnsi="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477692E5" w14:textId="77777777" w:rsidR="004B19E8" w:rsidRPr="00AF16E8" w:rsidRDefault="004B19E8" w:rsidP="00AF5332">
      <w:pPr>
        <w:widowControl w:val="0"/>
        <w:numPr>
          <w:ilvl w:val="0"/>
          <w:numId w:val="34"/>
        </w:numPr>
        <w:spacing w:line="276" w:lineRule="auto"/>
        <w:jc w:val="both"/>
        <w:rPr>
          <w:rFonts w:ascii="David" w:hAnsi="David"/>
        </w:rPr>
      </w:pPr>
      <w:r w:rsidRPr="00AF16E8">
        <w:rPr>
          <w:rFonts w:ascii="David" w:hAnsi="David"/>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2AEE455E" w14:textId="77777777" w:rsidR="004B19E8" w:rsidRPr="00AF16E8" w:rsidRDefault="004B19E8" w:rsidP="00AF5332">
      <w:pPr>
        <w:widowControl w:val="0"/>
        <w:numPr>
          <w:ilvl w:val="0"/>
          <w:numId w:val="34"/>
        </w:numPr>
        <w:spacing w:line="276" w:lineRule="auto"/>
        <w:jc w:val="both"/>
        <w:rPr>
          <w:rFonts w:ascii="David" w:hAnsi="David"/>
        </w:rPr>
      </w:pPr>
      <w:r w:rsidRPr="00AF16E8">
        <w:rPr>
          <w:rFonts w:ascii="David" w:hAnsi="David"/>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14:paraId="11E7E963" w14:textId="77777777" w:rsidR="004B19E8" w:rsidRPr="00AF16E8" w:rsidRDefault="004B19E8" w:rsidP="00AF5332">
      <w:pPr>
        <w:widowControl w:val="0"/>
        <w:numPr>
          <w:ilvl w:val="0"/>
          <w:numId w:val="34"/>
        </w:numPr>
        <w:spacing w:line="276" w:lineRule="auto"/>
        <w:jc w:val="both"/>
        <w:rPr>
          <w:rFonts w:ascii="David" w:hAnsi="David"/>
        </w:rPr>
      </w:pPr>
      <w:r w:rsidRPr="00AF16E8">
        <w:rPr>
          <w:rFonts w:ascii="David" w:hAnsi="David"/>
          <w:rtl/>
        </w:rPr>
        <w:t xml:space="preserve">להביא לידיעת עובדי או קבלני משנה או מי מטעמי את האמור בהתחייבות זו לרבות חובה זו של שמירת סודיות ואת העונש על אי מילוי החובה. </w:t>
      </w:r>
    </w:p>
    <w:p w14:paraId="08F14453" w14:textId="77777777" w:rsidR="004B19E8" w:rsidRPr="00AF16E8" w:rsidRDefault="004B19E8" w:rsidP="00AF5332">
      <w:pPr>
        <w:widowControl w:val="0"/>
        <w:numPr>
          <w:ilvl w:val="0"/>
          <w:numId w:val="34"/>
        </w:numPr>
        <w:spacing w:line="276" w:lineRule="auto"/>
        <w:jc w:val="both"/>
        <w:rPr>
          <w:rFonts w:ascii="David" w:hAnsi="David"/>
        </w:rPr>
      </w:pPr>
      <w:r w:rsidRPr="00AF16E8">
        <w:rPr>
          <w:rFonts w:ascii="David" w:hAnsi="David"/>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2AD6D0F6" w14:textId="77777777" w:rsidR="004B19E8" w:rsidRPr="00AF16E8" w:rsidRDefault="004B19E8" w:rsidP="00AF5332">
      <w:pPr>
        <w:widowControl w:val="0"/>
        <w:numPr>
          <w:ilvl w:val="0"/>
          <w:numId w:val="34"/>
        </w:numPr>
        <w:spacing w:line="276" w:lineRule="auto"/>
        <w:jc w:val="both"/>
        <w:rPr>
          <w:rFonts w:ascii="David" w:hAnsi="David"/>
        </w:rPr>
      </w:pPr>
      <w:r w:rsidRPr="00AF16E8">
        <w:rPr>
          <w:rFonts w:ascii="David" w:hAnsi="David"/>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0E1B38AC" w14:textId="77777777" w:rsidR="004B19E8" w:rsidRPr="00AF16E8" w:rsidRDefault="004B19E8" w:rsidP="00AF5332">
      <w:pPr>
        <w:pStyle w:val="aff9"/>
        <w:widowControl w:val="0"/>
        <w:numPr>
          <w:ilvl w:val="0"/>
          <w:numId w:val="34"/>
        </w:numPr>
        <w:spacing w:after="200" w:line="276" w:lineRule="auto"/>
        <w:jc w:val="both"/>
        <w:rPr>
          <w:rFonts w:ascii="David" w:hAnsi="David" w:cs="David"/>
          <w:rtl/>
        </w:rPr>
      </w:pPr>
      <w:r w:rsidRPr="00AF16E8">
        <w:rPr>
          <w:rFonts w:ascii="David" w:hAnsi="David" w:cs="David"/>
          <w:rtl/>
        </w:rPr>
        <w:t xml:space="preserve">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sidRPr="00AF16E8">
        <w:rPr>
          <w:rFonts w:ascii="David" w:hAnsi="David" w:cs="David"/>
          <w:b/>
          <w:bCs/>
          <w:rtl/>
        </w:rPr>
        <w:t>(להלן: "עניין אחר").</w:t>
      </w:r>
    </w:p>
    <w:p w14:paraId="4559E704" w14:textId="77777777" w:rsidR="004B19E8" w:rsidRDefault="004B19E8" w:rsidP="00AF5332">
      <w:pPr>
        <w:pStyle w:val="aff9"/>
        <w:widowControl w:val="0"/>
        <w:numPr>
          <w:ilvl w:val="0"/>
          <w:numId w:val="34"/>
        </w:numPr>
        <w:spacing w:after="200" w:line="276" w:lineRule="auto"/>
        <w:jc w:val="both"/>
        <w:rPr>
          <w:rFonts w:ascii="David" w:hAnsi="David" w:cs="David"/>
        </w:rPr>
      </w:pPr>
      <w:r w:rsidRPr="00AF16E8">
        <w:rPr>
          <w:rFonts w:ascii="David" w:hAnsi="David" w:cs="David"/>
          <w:rtl/>
        </w:rPr>
        <w:t>בכלל זה לא ידוע לי על ניגוד עניינים קיים או שאני עשוי לעמוד בו בין מילוי תפקידי או עיסוקי במסגרת מתן השירותים למשרד לבין עניין אחר</w:t>
      </w:r>
      <w:r w:rsidRPr="00AF16E8" w:rsidDel="00B73F40">
        <w:rPr>
          <w:rFonts w:ascii="David" w:hAnsi="David" w:cs="David"/>
          <w:rtl/>
        </w:rPr>
        <w:t xml:space="preserve"> </w:t>
      </w:r>
      <w:r w:rsidRPr="00AF16E8">
        <w:rPr>
          <w:rFonts w:ascii="David" w:hAnsi="David" w:cs="David"/>
          <w:rtl/>
        </w:rPr>
        <w:t>שלי או עניין של קרובי או עניין של גוף שאני או קרובי חבר בו.</w:t>
      </w:r>
    </w:p>
    <w:p w14:paraId="1931404D" w14:textId="77777777" w:rsidR="004B19E8" w:rsidRPr="00AF16E8" w:rsidRDefault="004B19E8" w:rsidP="00AF5332">
      <w:pPr>
        <w:pStyle w:val="aff9"/>
        <w:widowControl w:val="0"/>
        <w:numPr>
          <w:ilvl w:val="0"/>
          <w:numId w:val="34"/>
        </w:numPr>
        <w:spacing w:after="200" w:line="276" w:lineRule="auto"/>
        <w:jc w:val="both"/>
        <w:rPr>
          <w:rFonts w:ascii="David" w:hAnsi="David" w:cs="David"/>
          <w:rtl/>
        </w:rPr>
      </w:pPr>
      <w:r w:rsidRPr="00AF16E8">
        <w:rPr>
          <w:rFonts w:ascii="David" w:hAnsi="David" w:cs="David"/>
          <w:rtl/>
        </w:rPr>
        <w:t>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117C8E63" w14:textId="77777777" w:rsidR="004B19E8" w:rsidRPr="00AF16E8" w:rsidRDefault="004B19E8" w:rsidP="00AF5332">
      <w:pPr>
        <w:pStyle w:val="aff9"/>
        <w:widowControl w:val="0"/>
        <w:numPr>
          <w:ilvl w:val="0"/>
          <w:numId w:val="34"/>
        </w:numPr>
        <w:spacing w:after="200" w:line="276" w:lineRule="auto"/>
        <w:jc w:val="both"/>
        <w:rPr>
          <w:rFonts w:ascii="David" w:hAnsi="David" w:cs="David"/>
          <w:rtl/>
        </w:rPr>
      </w:pPr>
      <w:r w:rsidRPr="00AF16E8">
        <w:rPr>
          <w:rFonts w:ascii="David" w:hAnsi="David" w:cs="David"/>
          <w:rtl/>
        </w:rPr>
        <w:t>הנני מצהיר כי ידוע לי ששימוש במידע שלא בהתאם לכתב התחייבות זה לרבות מסירתו לאחר מהווים עבירה לפי חוק עונשין, התשל"ז- 1997 וחוק הגנת הפרטיות, התשמ"א- 1981.</w:t>
      </w:r>
    </w:p>
    <w:p w14:paraId="726F1938" w14:textId="77777777" w:rsidR="004B19E8" w:rsidRPr="00AF16E8" w:rsidRDefault="004B19E8" w:rsidP="00AF5332">
      <w:pPr>
        <w:pStyle w:val="aff9"/>
        <w:widowControl w:val="0"/>
        <w:numPr>
          <w:ilvl w:val="0"/>
          <w:numId w:val="34"/>
        </w:numPr>
        <w:spacing w:after="200" w:line="276" w:lineRule="auto"/>
        <w:jc w:val="both"/>
        <w:rPr>
          <w:rFonts w:ascii="David" w:hAnsi="David" w:cs="David"/>
          <w:rtl/>
        </w:rPr>
      </w:pPr>
      <w:r w:rsidRPr="00AF16E8">
        <w:rPr>
          <w:rFonts w:ascii="David" w:hAnsi="David" w:cs="David"/>
          <w:rtl/>
        </w:rPr>
        <w:t>הנני מצהיר כי קראתי את ההוראות בדבר שמירה על סודיות כמפורט בהוראת תכ"ם 3.99.99 נספח 17 וכי נהירות לי חובותיי מכוח סעיף 27 של חוק דיני העונשין (בטחון המדינה, יחסי חוץ וסודות רשמיים) , תשי"ז- 1957.</w:t>
      </w:r>
    </w:p>
    <w:p w14:paraId="2B276E75" w14:textId="77777777" w:rsidR="004B19E8" w:rsidRPr="00AF16E8" w:rsidRDefault="004B19E8" w:rsidP="00AF5332">
      <w:pPr>
        <w:pStyle w:val="aff9"/>
        <w:widowControl w:val="0"/>
        <w:numPr>
          <w:ilvl w:val="0"/>
          <w:numId w:val="34"/>
        </w:numPr>
        <w:spacing w:after="200" w:line="276" w:lineRule="auto"/>
        <w:jc w:val="both"/>
        <w:rPr>
          <w:rFonts w:ascii="David" w:hAnsi="David" w:cs="David"/>
          <w:rtl/>
        </w:rPr>
      </w:pPr>
      <w:r w:rsidRPr="00AF16E8">
        <w:rPr>
          <w:rFonts w:ascii="David" w:hAnsi="David" w:cs="David"/>
          <w:rtl/>
        </w:rPr>
        <w:t>התחייבותי זו לא תפורש כיוצרת קשר אישי מכל סוג שהוא ביני לביניכם.</w:t>
      </w:r>
    </w:p>
    <w:p w14:paraId="22C554C0" w14:textId="77777777" w:rsidR="004B19E8" w:rsidRPr="00AF16E8" w:rsidRDefault="004B19E8" w:rsidP="00AF5332">
      <w:pPr>
        <w:pStyle w:val="aff9"/>
        <w:widowControl w:val="0"/>
        <w:numPr>
          <w:ilvl w:val="0"/>
          <w:numId w:val="34"/>
        </w:numPr>
        <w:spacing w:after="200" w:line="276" w:lineRule="auto"/>
        <w:jc w:val="both"/>
        <w:rPr>
          <w:rFonts w:ascii="David" w:hAnsi="David" w:cs="David"/>
          <w:rtl/>
        </w:rPr>
      </w:pPr>
      <w:r w:rsidRPr="00AF16E8">
        <w:rPr>
          <w:rFonts w:ascii="David" w:hAnsi="David" w:cs="David"/>
          <w:rtl/>
        </w:rPr>
        <w:t>מוסכם וידוע לי כי על העתקים של המידע, אשר התקבלו בכל דרך שהיא, יחולו כל הוראות כתב התחייבות זה.</w:t>
      </w:r>
    </w:p>
    <w:p w14:paraId="0750FFDA" w14:textId="77777777" w:rsidR="004B19E8" w:rsidRDefault="004B19E8" w:rsidP="00AF5332">
      <w:pPr>
        <w:pStyle w:val="aff9"/>
        <w:widowControl w:val="0"/>
        <w:numPr>
          <w:ilvl w:val="0"/>
          <w:numId w:val="34"/>
        </w:numPr>
        <w:spacing w:after="200" w:line="276" w:lineRule="auto"/>
        <w:jc w:val="both"/>
        <w:rPr>
          <w:rFonts w:ascii="David" w:hAnsi="David" w:cs="David"/>
        </w:rPr>
      </w:pPr>
      <w:r w:rsidRPr="00AF16E8">
        <w:rPr>
          <w:rFonts w:ascii="David" w:hAnsi="David" w:cs="David"/>
          <w:rtl/>
        </w:rPr>
        <w:t xml:space="preserve">מוסכם וידוע לי כי אין בהתחייבות זו כדי לגרוע מכל זכות או סעד או סמכות אחרת המוקנית למשרד על-פי כל דין או הסכם לרבות ההסכם. </w:t>
      </w:r>
    </w:p>
    <w:p w14:paraId="49740737" w14:textId="77777777" w:rsidR="00AF16E8" w:rsidRPr="00702F10" w:rsidRDefault="00AF16E8" w:rsidP="00AF16E8">
      <w:pPr>
        <w:spacing w:line="276" w:lineRule="auto"/>
        <w:rPr>
          <w:rFonts w:ascii="David" w:hAnsi="David"/>
          <w:b/>
          <w:bCs/>
          <w:rtl/>
        </w:rPr>
      </w:pPr>
      <w:r w:rsidRPr="00702F10">
        <w:rPr>
          <w:rFonts w:ascii="David" w:hAnsi="David"/>
          <w:b/>
          <w:bCs/>
          <w:rtl/>
        </w:rPr>
        <w:t xml:space="preserve">ולראיה באתי על החתום </w:t>
      </w:r>
    </w:p>
    <w:p w14:paraId="0345AB97" w14:textId="77777777" w:rsidR="00AF16E8" w:rsidRPr="00702F10" w:rsidRDefault="00AF16E8" w:rsidP="00AF16E8">
      <w:pPr>
        <w:spacing w:line="276" w:lineRule="auto"/>
        <w:rPr>
          <w:rFonts w:ascii="David" w:hAnsi="David"/>
          <w:b/>
          <w:bCs/>
          <w:rtl/>
        </w:rPr>
      </w:pPr>
    </w:p>
    <w:p w14:paraId="22D474D5" w14:textId="77777777" w:rsidR="00AF16E8" w:rsidRPr="00702F10" w:rsidRDefault="00AF16E8" w:rsidP="00AF16E8">
      <w:pPr>
        <w:spacing w:line="276" w:lineRule="auto"/>
        <w:rPr>
          <w:rFonts w:ascii="David" w:hAnsi="David"/>
          <w:rtl/>
        </w:rPr>
      </w:pPr>
      <w:r w:rsidRPr="00702F10">
        <w:rPr>
          <w:rFonts w:ascii="David" w:hAnsi="David"/>
          <w:rtl/>
        </w:rPr>
        <w:t>היום: __ בחודש: ___ שנת: ____</w:t>
      </w:r>
    </w:p>
    <w:p w14:paraId="4B92D2F7" w14:textId="77777777" w:rsidR="00AF16E8" w:rsidRPr="00702F10" w:rsidRDefault="00AF16E8" w:rsidP="00AF16E8">
      <w:pPr>
        <w:spacing w:line="276" w:lineRule="auto"/>
        <w:rPr>
          <w:rFonts w:ascii="David" w:hAnsi="David"/>
          <w:rtl/>
        </w:rPr>
      </w:pPr>
    </w:p>
    <w:p w14:paraId="5AB4386D" w14:textId="77777777" w:rsidR="00AF16E8" w:rsidRPr="00702F10" w:rsidRDefault="00AF16E8" w:rsidP="00AF16E8">
      <w:pPr>
        <w:spacing w:line="276" w:lineRule="auto"/>
        <w:rPr>
          <w:rFonts w:ascii="David" w:hAnsi="David"/>
          <w:rtl/>
        </w:rPr>
      </w:pPr>
      <w:r w:rsidRPr="00702F10">
        <w:rPr>
          <w:rFonts w:ascii="David" w:hAnsi="David"/>
          <w:rtl/>
        </w:rPr>
        <w:t xml:space="preserve">שם פרטי ומשפחה:__________________  ת"ז:______________ </w:t>
      </w:r>
    </w:p>
    <w:p w14:paraId="4EE5A09D" w14:textId="77777777" w:rsidR="00AF16E8" w:rsidRPr="00702F10" w:rsidRDefault="00AF16E8" w:rsidP="00AF16E8">
      <w:pPr>
        <w:spacing w:line="276" w:lineRule="auto"/>
        <w:rPr>
          <w:rFonts w:ascii="David" w:hAnsi="David"/>
          <w:rtl/>
        </w:rPr>
      </w:pPr>
    </w:p>
    <w:p w14:paraId="5A4F79E8" w14:textId="77777777" w:rsidR="004A2DB0" w:rsidRDefault="00AF16E8" w:rsidP="004A2DB0">
      <w:pPr>
        <w:spacing w:line="276" w:lineRule="auto"/>
        <w:rPr>
          <w:rFonts w:ascii="David" w:hAnsi="David"/>
          <w:rtl/>
        </w:rPr>
      </w:pPr>
      <w:r w:rsidRPr="00702F10">
        <w:rPr>
          <w:rFonts w:ascii="David" w:hAnsi="David"/>
          <w:rtl/>
        </w:rPr>
        <w:t>חתימה: _____________________</w:t>
      </w:r>
    </w:p>
    <w:p w14:paraId="36048F13" w14:textId="77777777" w:rsidR="000E3F74" w:rsidRPr="004A2DB0" w:rsidRDefault="00527310" w:rsidP="004A2DB0">
      <w:pPr>
        <w:spacing w:line="276" w:lineRule="auto"/>
        <w:rPr>
          <w:rFonts w:ascii="David" w:hAnsi="David"/>
          <w:rtl/>
        </w:rPr>
      </w:pPr>
      <w:r>
        <w:rPr>
          <w:rFonts w:ascii="David" w:hAnsi="David"/>
          <w:b/>
          <w:bCs/>
          <w:rtl/>
        </w:rPr>
        <w:br w:type="page"/>
      </w:r>
      <w:r w:rsidR="000E3F74" w:rsidRPr="00FA6802">
        <w:rPr>
          <w:rFonts w:ascii="David" w:hAnsi="David" w:hint="cs"/>
          <w:b/>
          <w:bCs/>
          <w:rtl/>
        </w:rPr>
        <w:t xml:space="preserve">נספח </w:t>
      </w:r>
      <w:r w:rsidR="00DD5895">
        <w:rPr>
          <w:rFonts w:ascii="David" w:hAnsi="David" w:hint="cs"/>
          <w:b/>
          <w:bCs/>
          <w:rtl/>
        </w:rPr>
        <w:t>ג'(2)</w:t>
      </w:r>
      <w:r w:rsidR="000E3F74" w:rsidRPr="00FA6802">
        <w:rPr>
          <w:rFonts w:ascii="David" w:hAnsi="David" w:hint="cs"/>
          <w:b/>
          <w:bCs/>
          <w:rtl/>
        </w:rPr>
        <w:t xml:space="preserve"> </w:t>
      </w:r>
      <w:r w:rsidR="000E3F74" w:rsidRPr="00FA6802">
        <w:rPr>
          <w:rFonts w:ascii="David" w:hAnsi="David"/>
          <w:b/>
          <w:bCs/>
          <w:rtl/>
        </w:rPr>
        <w:t>–</w:t>
      </w:r>
      <w:r w:rsidR="000E3F74" w:rsidRPr="00FA6802">
        <w:rPr>
          <w:rFonts w:ascii="David" w:hAnsi="David" w:hint="cs"/>
          <w:b/>
          <w:bCs/>
          <w:rtl/>
        </w:rPr>
        <w:t xml:space="preserve"> כתב ערבות ביצוע</w:t>
      </w:r>
    </w:p>
    <w:p w14:paraId="67F1A4EA" w14:textId="77777777" w:rsidR="000E3F74" w:rsidRPr="00CA6E12" w:rsidRDefault="000E3F74" w:rsidP="000E3F74">
      <w:pPr>
        <w:widowControl w:val="0"/>
        <w:spacing w:line="276" w:lineRule="auto"/>
        <w:jc w:val="both"/>
      </w:pPr>
    </w:p>
    <w:tbl>
      <w:tblPr>
        <w:bidiVisual/>
        <w:tblW w:w="5000" w:type="pct"/>
        <w:tblCellSpacing w:w="0" w:type="dxa"/>
        <w:tblCellMar>
          <w:left w:w="0" w:type="dxa"/>
          <w:right w:w="0" w:type="dxa"/>
        </w:tblCellMar>
        <w:tblLook w:val="0000" w:firstRow="0" w:lastRow="0" w:firstColumn="0" w:lastColumn="0" w:noHBand="0" w:noVBand="0"/>
      </w:tblPr>
      <w:tblGrid>
        <w:gridCol w:w="9030"/>
      </w:tblGrid>
      <w:tr w:rsidR="000E3F74" w:rsidRPr="00CA6E12" w14:paraId="7BA86841" w14:textId="77777777" w:rsidTr="000E3F74">
        <w:trPr>
          <w:tblCellSpacing w:w="0" w:type="dxa"/>
        </w:trPr>
        <w:tc>
          <w:tcPr>
            <w:tcW w:w="5000" w:type="pct"/>
          </w:tcPr>
          <w:p w14:paraId="3C509D1E" w14:textId="77777777" w:rsidR="000E3F74" w:rsidRPr="00CA6E12" w:rsidRDefault="000E3F74" w:rsidP="000E3F74">
            <w:pPr>
              <w:widowControl w:val="0"/>
              <w:spacing w:line="276" w:lineRule="auto"/>
              <w:jc w:val="both"/>
            </w:pPr>
            <w:r w:rsidRPr="00CA6E12">
              <w:rPr>
                <w:rtl/>
              </w:rPr>
              <w:t>שם הבנק/חברת הביטוח ________________</w:t>
            </w:r>
          </w:p>
        </w:tc>
      </w:tr>
      <w:tr w:rsidR="000E3F74" w:rsidRPr="00CA6E12" w14:paraId="5422CFD4" w14:textId="77777777" w:rsidTr="000E3F74">
        <w:trPr>
          <w:tblCellSpacing w:w="0" w:type="dxa"/>
        </w:trPr>
        <w:tc>
          <w:tcPr>
            <w:tcW w:w="5000" w:type="pct"/>
          </w:tcPr>
          <w:p w14:paraId="06B47616" w14:textId="6F9F4CF3" w:rsidR="000E3F74" w:rsidRPr="00CA6E12" w:rsidRDefault="000E3F74" w:rsidP="000E3F74">
            <w:pPr>
              <w:widowControl w:val="0"/>
              <w:spacing w:line="276" w:lineRule="auto"/>
              <w:jc w:val="both"/>
            </w:pPr>
          </w:p>
        </w:tc>
      </w:tr>
      <w:tr w:rsidR="000E3F74" w:rsidRPr="00CA6E12" w14:paraId="512EBFFE" w14:textId="77777777" w:rsidTr="000E3F74">
        <w:trPr>
          <w:tblCellSpacing w:w="0" w:type="dxa"/>
        </w:trPr>
        <w:tc>
          <w:tcPr>
            <w:tcW w:w="5000" w:type="pct"/>
          </w:tcPr>
          <w:p w14:paraId="568BEDCD" w14:textId="77777777" w:rsidR="000E3F74" w:rsidRPr="00CA6E12" w:rsidRDefault="000E3F74" w:rsidP="000E3F74">
            <w:pPr>
              <w:widowControl w:val="0"/>
              <w:spacing w:line="276" w:lineRule="auto"/>
              <w:jc w:val="both"/>
              <w:rPr>
                <w:rtl/>
              </w:rPr>
            </w:pPr>
            <w:r w:rsidRPr="00CA6E12">
              <w:rPr>
                <w:rtl/>
              </w:rPr>
              <w:t>מס' הטלפון ________________________</w:t>
            </w:r>
          </w:p>
        </w:tc>
      </w:tr>
      <w:tr w:rsidR="000E3F74" w:rsidRPr="00CA6E12" w14:paraId="4C8D4882" w14:textId="77777777" w:rsidTr="000E3F74">
        <w:trPr>
          <w:tblCellSpacing w:w="0" w:type="dxa"/>
        </w:trPr>
        <w:tc>
          <w:tcPr>
            <w:tcW w:w="5000" w:type="pct"/>
          </w:tcPr>
          <w:p w14:paraId="09884A0B" w14:textId="4D57FA6A" w:rsidR="000E3F74" w:rsidRPr="00CA6E12" w:rsidRDefault="000E3F74" w:rsidP="000E3F74">
            <w:pPr>
              <w:widowControl w:val="0"/>
              <w:spacing w:line="276" w:lineRule="auto"/>
              <w:jc w:val="both"/>
            </w:pPr>
          </w:p>
        </w:tc>
      </w:tr>
      <w:tr w:rsidR="000E3F74" w:rsidRPr="00CA6E12" w14:paraId="65C38CDA" w14:textId="77777777" w:rsidTr="000E3F74">
        <w:trPr>
          <w:tblCellSpacing w:w="0" w:type="dxa"/>
        </w:trPr>
        <w:tc>
          <w:tcPr>
            <w:tcW w:w="5000" w:type="pct"/>
          </w:tcPr>
          <w:p w14:paraId="63238C20" w14:textId="77777777" w:rsidR="000E3F74" w:rsidRPr="00CA6E12" w:rsidRDefault="000E3F74" w:rsidP="000E3F74">
            <w:pPr>
              <w:widowControl w:val="0"/>
              <w:spacing w:line="276" w:lineRule="auto"/>
              <w:jc w:val="both"/>
              <w:rPr>
                <w:rtl/>
              </w:rPr>
            </w:pPr>
            <w:r w:rsidRPr="00CA6E12">
              <w:rPr>
                <w:rtl/>
              </w:rPr>
              <w:t>מס' הפקס: ________________________</w:t>
            </w:r>
          </w:p>
        </w:tc>
      </w:tr>
      <w:tr w:rsidR="000E3F74" w:rsidRPr="00CA6E12" w14:paraId="7781EDAF" w14:textId="77777777" w:rsidTr="000E3F74">
        <w:trPr>
          <w:tblCellSpacing w:w="0" w:type="dxa"/>
        </w:trPr>
        <w:tc>
          <w:tcPr>
            <w:tcW w:w="5000" w:type="pct"/>
          </w:tcPr>
          <w:p w14:paraId="19FF703F" w14:textId="432EA354" w:rsidR="000E3F74" w:rsidRPr="00CA6E12" w:rsidRDefault="000E3F74" w:rsidP="000E3F74">
            <w:pPr>
              <w:widowControl w:val="0"/>
              <w:spacing w:line="276" w:lineRule="auto"/>
              <w:jc w:val="both"/>
            </w:pPr>
          </w:p>
        </w:tc>
      </w:tr>
      <w:tr w:rsidR="000E3F74" w:rsidRPr="00CA6E12" w14:paraId="5FE7C1F0" w14:textId="77777777" w:rsidTr="000E3F74">
        <w:trPr>
          <w:tblCellSpacing w:w="0" w:type="dxa"/>
        </w:trPr>
        <w:tc>
          <w:tcPr>
            <w:tcW w:w="5000" w:type="pct"/>
          </w:tcPr>
          <w:p w14:paraId="4E8859BF" w14:textId="77777777" w:rsidR="000E3F74" w:rsidRPr="00CA6E12" w:rsidRDefault="000E3F74" w:rsidP="000E3F74">
            <w:pPr>
              <w:widowControl w:val="0"/>
              <w:spacing w:line="276" w:lineRule="auto"/>
              <w:jc w:val="both"/>
            </w:pPr>
            <w:r w:rsidRPr="00CA6E12">
              <w:rPr>
                <w:rtl/>
              </w:rPr>
              <w:t xml:space="preserve">לכבוד </w:t>
            </w:r>
            <w:r w:rsidRPr="00CA6E12">
              <w:rPr>
                <w:rtl/>
              </w:rPr>
              <w:br/>
              <w:t xml:space="preserve">ממשלת ישראל </w:t>
            </w:r>
          </w:p>
        </w:tc>
      </w:tr>
      <w:tr w:rsidR="000E3F74" w:rsidRPr="00CA6E12" w14:paraId="20407459" w14:textId="77777777" w:rsidTr="000E3F74">
        <w:trPr>
          <w:tblCellSpacing w:w="0" w:type="dxa"/>
        </w:trPr>
        <w:tc>
          <w:tcPr>
            <w:tcW w:w="5000" w:type="pct"/>
          </w:tcPr>
          <w:p w14:paraId="5907EDF3" w14:textId="6F3C99CA" w:rsidR="000E3F74" w:rsidRPr="00CA6E12" w:rsidRDefault="000E3F74" w:rsidP="000E3F74">
            <w:pPr>
              <w:widowControl w:val="0"/>
              <w:spacing w:line="276" w:lineRule="auto"/>
              <w:jc w:val="both"/>
            </w:pPr>
          </w:p>
        </w:tc>
      </w:tr>
      <w:tr w:rsidR="000E3F74" w:rsidRPr="00CA6E12" w14:paraId="45C30989" w14:textId="77777777" w:rsidTr="000E3F74">
        <w:trPr>
          <w:tblCellSpacing w:w="0" w:type="dxa"/>
        </w:trPr>
        <w:tc>
          <w:tcPr>
            <w:tcW w:w="5000" w:type="pct"/>
          </w:tcPr>
          <w:p w14:paraId="63BC317A" w14:textId="77777777" w:rsidR="000E3F74" w:rsidRPr="00CA6E12" w:rsidRDefault="000E3F74" w:rsidP="000E3F74">
            <w:pPr>
              <w:widowControl w:val="0"/>
              <w:spacing w:line="276" w:lineRule="auto"/>
              <w:jc w:val="both"/>
              <w:rPr>
                <w:rtl/>
              </w:rPr>
            </w:pPr>
            <w:r w:rsidRPr="00CA6E12">
              <w:rPr>
                <w:rtl/>
              </w:rPr>
              <w:t xml:space="preserve">באמצעות משרד </w:t>
            </w:r>
            <w:r w:rsidRPr="00CA6E12">
              <w:rPr>
                <w:rFonts w:hint="cs"/>
                <w:b/>
                <w:bCs/>
                <w:u w:val="single"/>
                <w:rtl/>
              </w:rPr>
              <w:t>הפנים</w:t>
            </w:r>
            <w:r w:rsidRPr="00CA6E12">
              <w:rPr>
                <w:rFonts w:hint="cs"/>
                <w:rtl/>
              </w:rPr>
              <w:t xml:space="preserve"> </w:t>
            </w:r>
          </w:p>
        </w:tc>
      </w:tr>
      <w:tr w:rsidR="000E3F74" w:rsidRPr="00CA6E12" w14:paraId="63DC3294" w14:textId="77777777" w:rsidTr="000E3F74">
        <w:trPr>
          <w:tblCellSpacing w:w="0" w:type="dxa"/>
        </w:trPr>
        <w:tc>
          <w:tcPr>
            <w:tcW w:w="5000" w:type="pct"/>
          </w:tcPr>
          <w:p w14:paraId="66519C0B" w14:textId="1CE42AF2" w:rsidR="000E3F74" w:rsidRPr="00CA6E12" w:rsidRDefault="000E3F74" w:rsidP="000E3F74">
            <w:pPr>
              <w:widowControl w:val="0"/>
              <w:spacing w:line="276" w:lineRule="auto"/>
              <w:jc w:val="both"/>
            </w:pPr>
          </w:p>
        </w:tc>
      </w:tr>
      <w:tr w:rsidR="000E3F74" w:rsidRPr="00CA6E12" w14:paraId="717B300E" w14:textId="77777777" w:rsidTr="000E3F74">
        <w:trPr>
          <w:tblCellSpacing w:w="0" w:type="dxa"/>
        </w:trPr>
        <w:tc>
          <w:tcPr>
            <w:tcW w:w="5000" w:type="pct"/>
          </w:tcPr>
          <w:p w14:paraId="118D36C7" w14:textId="77777777" w:rsidR="000E3F74" w:rsidRPr="00CA6E12" w:rsidRDefault="000E3F74" w:rsidP="000E3F74">
            <w:pPr>
              <w:widowControl w:val="0"/>
              <w:spacing w:line="276" w:lineRule="auto"/>
              <w:jc w:val="both"/>
            </w:pPr>
            <w:r w:rsidRPr="00CA6E12">
              <w:rPr>
                <w:b/>
                <w:bCs/>
                <w:rtl/>
              </w:rPr>
              <w:t>הנדון: ערבות מס'____________</w:t>
            </w:r>
          </w:p>
        </w:tc>
      </w:tr>
      <w:tr w:rsidR="000E3F74" w:rsidRPr="00CA6E12" w14:paraId="0702E9C6" w14:textId="77777777" w:rsidTr="000E3F74">
        <w:trPr>
          <w:tblCellSpacing w:w="0" w:type="dxa"/>
        </w:trPr>
        <w:tc>
          <w:tcPr>
            <w:tcW w:w="5000" w:type="pct"/>
          </w:tcPr>
          <w:p w14:paraId="1DEF7908" w14:textId="785059AE" w:rsidR="000E3F74" w:rsidRPr="00CA6E12" w:rsidRDefault="000E3F74" w:rsidP="000E3F74">
            <w:pPr>
              <w:widowControl w:val="0"/>
              <w:spacing w:line="276" w:lineRule="auto"/>
              <w:jc w:val="both"/>
            </w:pPr>
          </w:p>
        </w:tc>
      </w:tr>
      <w:tr w:rsidR="000E3F74" w:rsidRPr="00CA6E12" w14:paraId="3FF791D4" w14:textId="77777777" w:rsidTr="000E3F74">
        <w:trPr>
          <w:tblCellSpacing w:w="0" w:type="dxa"/>
        </w:trPr>
        <w:tc>
          <w:tcPr>
            <w:tcW w:w="5000" w:type="pct"/>
          </w:tcPr>
          <w:p w14:paraId="15CEF772" w14:textId="77777777" w:rsidR="000E3F74" w:rsidRPr="00CA6E12" w:rsidRDefault="000E3F74" w:rsidP="000E3F74">
            <w:pPr>
              <w:widowControl w:val="0"/>
              <w:spacing w:line="276" w:lineRule="auto"/>
              <w:jc w:val="both"/>
            </w:pPr>
            <w:r w:rsidRPr="00CA6E12">
              <w:rPr>
                <w:rtl/>
              </w:rPr>
              <w:t xml:space="preserve">אנו ערבים בזה כלפיכם לסילוק כל סכום עד לסך </w:t>
            </w:r>
            <w:r w:rsidRPr="00CA6E12">
              <w:rPr>
                <w:rFonts w:hint="cs"/>
                <w:b/>
                <w:bCs/>
                <w:u w:val="single"/>
                <w:rtl/>
              </w:rPr>
              <w:t xml:space="preserve">_______₪ </w:t>
            </w:r>
          </w:p>
        </w:tc>
      </w:tr>
      <w:tr w:rsidR="00860683" w:rsidRPr="00CA6E12" w14:paraId="677E61D0" w14:textId="77777777" w:rsidTr="000E3F74">
        <w:trPr>
          <w:tblCellSpacing w:w="0" w:type="dxa"/>
        </w:trPr>
        <w:tc>
          <w:tcPr>
            <w:tcW w:w="5000" w:type="pct"/>
          </w:tcPr>
          <w:p w14:paraId="7558B756" w14:textId="77777777" w:rsidR="00860683" w:rsidRPr="00626EB7" w:rsidRDefault="00860683" w:rsidP="000E3F74">
            <w:pPr>
              <w:widowControl w:val="0"/>
              <w:spacing w:line="276" w:lineRule="auto"/>
              <w:jc w:val="both"/>
              <w:rPr>
                <w:noProof/>
              </w:rPr>
            </w:pPr>
          </w:p>
        </w:tc>
      </w:tr>
      <w:tr w:rsidR="000E3F74" w:rsidRPr="00CA6E12" w14:paraId="0ED4327A" w14:textId="77777777" w:rsidTr="000E3F74">
        <w:trPr>
          <w:tblCellSpacing w:w="0" w:type="dxa"/>
        </w:trPr>
        <w:tc>
          <w:tcPr>
            <w:tcW w:w="5000" w:type="pct"/>
          </w:tcPr>
          <w:p w14:paraId="3F6B34C5" w14:textId="77777777" w:rsidR="000E3F74" w:rsidRPr="00CA6E12" w:rsidRDefault="000E3F74" w:rsidP="000E3F74">
            <w:pPr>
              <w:widowControl w:val="0"/>
              <w:spacing w:line="276" w:lineRule="auto"/>
              <w:jc w:val="both"/>
              <w:rPr>
                <w:rtl/>
              </w:rPr>
            </w:pPr>
            <w:r w:rsidRPr="00CA6E12">
              <w:rPr>
                <w:rtl/>
              </w:rPr>
              <w:t xml:space="preserve">(במילים </w:t>
            </w:r>
            <w:r w:rsidRPr="00CA6E12">
              <w:rPr>
                <w:rFonts w:hint="cs"/>
                <w:b/>
                <w:bCs/>
                <w:rtl/>
              </w:rPr>
              <w:t>________ ₪</w:t>
            </w:r>
            <w:r w:rsidRPr="00CA6E12">
              <w:rPr>
                <w:rtl/>
              </w:rPr>
              <w:t>)</w:t>
            </w:r>
          </w:p>
        </w:tc>
      </w:tr>
      <w:tr w:rsidR="000E3F74" w:rsidRPr="00CA6E12" w14:paraId="28AFC63E" w14:textId="77777777" w:rsidTr="000E3F74">
        <w:trPr>
          <w:tblCellSpacing w:w="0" w:type="dxa"/>
        </w:trPr>
        <w:tc>
          <w:tcPr>
            <w:tcW w:w="5000" w:type="pct"/>
          </w:tcPr>
          <w:p w14:paraId="7DA11BAD" w14:textId="34BA92FD" w:rsidR="000E3F74" w:rsidRPr="00CA6E12" w:rsidRDefault="000E3F74" w:rsidP="000E3F74">
            <w:pPr>
              <w:widowControl w:val="0"/>
              <w:spacing w:line="276" w:lineRule="auto"/>
              <w:jc w:val="both"/>
            </w:pPr>
          </w:p>
        </w:tc>
      </w:tr>
      <w:tr w:rsidR="000E3F74" w:rsidRPr="00CA6E12" w14:paraId="29C2ED15" w14:textId="77777777" w:rsidTr="000E3F74">
        <w:trPr>
          <w:tblCellSpacing w:w="0" w:type="dxa"/>
        </w:trPr>
        <w:tc>
          <w:tcPr>
            <w:tcW w:w="5000" w:type="pct"/>
          </w:tcPr>
          <w:p w14:paraId="7A54FEE1" w14:textId="77777777" w:rsidR="000E3F74" w:rsidRPr="00CA6E12" w:rsidRDefault="000E3F74" w:rsidP="000E3F74">
            <w:pPr>
              <w:widowControl w:val="0"/>
              <w:spacing w:line="276" w:lineRule="auto"/>
              <w:jc w:val="both"/>
              <w:rPr>
                <w:b/>
                <w:bCs/>
              </w:rPr>
            </w:pPr>
            <w:r w:rsidRPr="00CA6E12">
              <w:rPr>
                <w:rtl/>
              </w:rPr>
              <w:t>אשר תדרשו מאת</w:t>
            </w:r>
            <w:r w:rsidRPr="00CA6E12">
              <w:rPr>
                <w:rFonts w:hint="cs"/>
                <w:rtl/>
              </w:rPr>
              <w:t>____________________________</w:t>
            </w:r>
            <w:r w:rsidRPr="00CA6E12">
              <w:rPr>
                <w:rtl/>
              </w:rPr>
              <w:t xml:space="preserve"> (להלן "החייב") בקשר</w:t>
            </w:r>
            <w:r w:rsidR="003C2A6A">
              <w:rPr>
                <w:rFonts w:hint="cs"/>
                <w:rtl/>
              </w:rPr>
              <w:t xml:space="preserve"> </w:t>
            </w:r>
          </w:p>
        </w:tc>
      </w:tr>
      <w:tr w:rsidR="000E3F74" w:rsidRPr="00CA6E12" w14:paraId="555A8A70" w14:textId="77777777" w:rsidTr="000E3F74">
        <w:trPr>
          <w:tblCellSpacing w:w="0" w:type="dxa"/>
        </w:trPr>
        <w:tc>
          <w:tcPr>
            <w:tcW w:w="5000" w:type="pct"/>
          </w:tcPr>
          <w:p w14:paraId="360E1579" w14:textId="3A6FBBF0" w:rsidR="000E3F74" w:rsidRPr="00CA6E12" w:rsidRDefault="000E3F74" w:rsidP="003A4ED7">
            <w:pPr>
              <w:widowControl w:val="0"/>
              <w:spacing w:line="276" w:lineRule="auto"/>
              <w:jc w:val="both"/>
            </w:pPr>
            <w:r w:rsidRPr="00CA6E12">
              <w:rPr>
                <w:rtl/>
              </w:rPr>
              <w:t xml:space="preserve">עם הזמנה/חוזה </w:t>
            </w:r>
            <w:r w:rsidRPr="00CA6E12">
              <w:rPr>
                <w:rFonts w:hint="cs"/>
                <w:b/>
                <w:bCs/>
                <w:u w:val="single"/>
                <w:rtl/>
              </w:rPr>
              <w:t xml:space="preserve">הסכם לאספקת השירותים נשוא </w:t>
            </w:r>
            <w:r w:rsidRPr="004C6ADC">
              <w:rPr>
                <w:b/>
                <w:bCs/>
                <w:u w:val="single"/>
                <w:rtl/>
              </w:rPr>
              <w:t xml:space="preserve">מכרז </w:t>
            </w:r>
            <w:r w:rsidR="00B6320F">
              <w:rPr>
                <w:rFonts w:hint="cs"/>
                <w:b/>
                <w:bCs/>
                <w:u w:val="single"/>
                <w:rtl/>
              </w:rPr>
              <w:t>13/2022</w:t>
            </w:r>
            <w:r w:rsidR="007E740E">
              <w:rPr>
                <w:rFonts w:hint="cs"/>
                <w:b/>
                <w:bCs/>
                <w:u w:val="single"/>
                <w:rtl/>
              </w:rPr>
              <w:t xml:space="preserve"> </w:t>
            </w:r>
            <w:r w:rsidR="00620AC1">
              <w:rPr>
                <w:b/>
                <w:bCs/>
                <w:u w:val="single"/>
                <w:rtl/>
              </w:rPr>
              <w:t>למתן שירותי איסוף, ריענון, כביסה ואריזה של כ-80,000 שמיכות צמר והחזרתם</w:t>
            </w:r>
            <w:r w:rsidR="00D066DB">
              <w:rPr>
                <w:rFonts w:hint="cs"/>
                <w:b/>
                <w:bCs/>
                <w:u w:val="single"/>
                <w:rtl/>
              </w:rPr>
              <w:t xml:space="preserve"> </w:t>
            </w:r>
            <w:r w:rsidRPr="004C6ADC">
              <w:rPr>
                <w:b/>
                <w:bCs/>
                <w:u w:val="single"/>
                <w:rtl/>
              </w:rPr>
              <w:t>עבור משרד הפנים</w:t>
            </w:r>
          </w:p>
        </w:tc>
      </w:tr>
      <w:tr w:rsidR="000E3F74" w:rsidRPr="00CA6E12" w14:paraId="2E8CEDD6" w14:textId="77777777" w:rsidTr="000E3F74">
        <w:trPr>
          <w:tblCellSpacing w:w="0" w:type="dxa"/>
        </w:trPr>
        <w:tc>
          <w:tcPr>
            <w:tcW w:w="5000" w:type="pct"/>
          </w:tcPr>
          <w:p w14:paraId="0D7DCF78" w14:textId="74A5B29F" w:rsidR="000E3F74" w:rsidRPr="00CA6E12" w:rsidRDefault="000E3F74" w:rsidP="000E3F74">
            <w:pPr>
              <w:widowControl w:val="0"/>
              <w:spacing w:line="276" w:lineRule="auto"/>
              <w:jc w:val="both"/>
            </w:pPr>
          </w:p>
        </w:tc>
      </w:tr>
      <w:tr w:rsidR="000E3F74" w:rsidRPr="00CA6E12" w14:paraId="0BF647D8" w14:textId="77777777" w:rsidTr="000E3F74">
        <w:trPr>
          <w:tblCellSpacing w:w="0" w:type="dxa"/>
        </w:trPr>
        <w:tc>
          <w:tcPr>
            <w:tcW w:w="5000" w:type="pct"/>
          </w:tcPr>
          <w:p w14:paraId="6F8CE9E7" w14:textId="77777777" w:rsidR="000E3F74" w:rsidRPr="00CA6E12" w:rsidRDefault="000E3F74" w:rsidP="000E3F74">
            <w:pPr>
              <w:widowControl w:val="0"/>
              <w:spacing w:line="276" w:lineRule="auto"/>
              <w:jc w:val="both"/>
            </w:pPr>
            <w:r w:rsidRPr="00CA6E12">
              <w:rPr>
                <w:rtl/>
              </w:rPr>
              <w:t xml:space="preserve">אנו נשלם לכם את הסכום הנ"ל תוך </w:t>
            </w:r>
            <w:r w:rsidRPr="00CA6E12">
              <w:rPr>
                <w:rFonts w:ascii="Helv" w:hAnsi="Helv"/>
                <w:rtl/>
              </w:rPr>
              <w:t>15</w:t>
            </w:r>
            <w:r w:rsidRPr="00CA6E12">
              <w:rPr>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0E3F74" w:rsidRPr="00CA6E12" w14:paraId="5C37F211" w14:textId="77777777" w:rsidTr="000E3F74">
        <w:trPr>
          <w:tblCellSpacing w:w="0" w:type="dxa"/>
        </w:trPr>
        <w:tc>
          <w:tcPr>
            <w:tcW w:w="5000" w:type="pct"/>
          </w:tcPr>
          <w:p w14:paraId="022EE5F1" w14:textId="13C27F3E" w:rsidR="000E3F74" w:rsidRPr="00CA6E12" w:rsidRDefault="000E3F74" w:rsidP="000E3F74">
            <w:pPr>
              <w:widowControl w:val="0"/>
              <w:spacing w:line="276" w:lineRule="auto"/>
              <w:jc w:val="both"/>
            </w:pPr>
          </w:p>
        </w:tc>
      </w:tr>
      <w:tr w:rsidR="000E3F74" w:rsidRPr="00CA6E12" w14:paraId="7CF04BA9" w14:textId="77777777" w:rsidTr="000E3F74">
        <w:trPr>
          <w:tblCellSpacing w:w="0" w:type="dxa"/>
        </w:trPr>
        <w:tc>
          <w:tcPr>
            <w:tcW w:w="5000" w:type="pct"/>
          </w:tcPr>
          <w:p w14:paraId="694E53C3" w14:textId="77777777" w:rsidR="000E3F74" w:rsidRPr="00CA6E12" w:rsidRDefault="000E3F74" w:rsidP="000E3F74">
            <w:pPr>
              <w:widowControl w:val="0"/>
              <w:spacing w:line="276" w:lineRule="auto"/>
              <w:jc w:val="both"/>
              <w:rPr>
                <w:b/>
                <w:bCs/>
                <w:u w:val="single"/>
              </w:rPr>
            </w:pPr>
            <w:r w:rsidRPr="00CA6E12">
              <w:rPr>
                <w:rtl/>
              </w:rPr>
              <w:t>ערבות זו תהיה בתוקף מתאריך ______________ עד תאריך</w:t>
            </w:r>
            <w:r w:rsidRPr="00CA6E12">
              <w:rPr>
                <w:rFonts w:hint="cs"/>
                <w:rtl/>
              </w:rPr>
              <w:t xml:space="preserve"> </w:t>
            </w:r>
            <w:r w:rsidRPr="00CA6E12">
              <w:rPr>
                <w:rFonts w:hint="cs"/>
                <w:b/>
                <w:bCs/>
                <w:u w:val="single"/>
                <w:rtl/>
              </w:rPr>
              <w:t>_________________</w:t>
            </w:r>
          </w:p>
        </w:tc>
      </w:tr>
      <w:tr w:rsidR="000E3F74" w:rsidRPr="00CA6E12" w14:paraId="3DE93C68" w14:textId="77777777" w:rsidTr="000E3F74">
        <w:trPr>
          <w:tblCellSpacing w:w="0" w:type="dxa"/>
        </w:trPr>
        <w:tc>
          <w:tcPr>
            <w:tcW w:w="5000" w:type="pct"/>
          </w:tcPr>
          <w:p w14:paraId="29937AD9" w14:textId="77777777" w:rsidR="000E3F74" w:rsidRPr="00CA6E12" w:rsidRDefault="000E3F74" w:rsidP="000E3F74">
            <w:pPr>
              <w:widowControl w:val="0"/>
              <w:spacing w:line="276" w:lineRule="auto"/>
              <w:rPr>
                <w:rtl/>
              </w:rPr>
            </w:pPr>
            <w:r w:rsidRPr="00CA6E12">
              <w:rPr>
                <w:rtl/>
              </w:rPr>
              <w:t>דרישה על פי ערבות זו יש להפנות לסניף הבנק/חב' הביטוח שכתובתו__________________________</w:t>
            </w:r>
          </w:p>
          <w:p w14:paraId="19DC9267" w14:textId="77777777" w:rsidR="000E3F74" w:rsidRPr="00CA6E12" w:rsidRDefault="000E3F74" w:rsidP="000E3F74">
            <w:pPr>
              <w:widowControl w:val="0"/>
              <w:spacing w:line="276" w:lineRule="auto"/>
              <w:jc w:val="both"/>
            </w:pPr>
            <w:r w:rsidRPr="00CA6E12">
              <w:rPr>
                <w:rtl/>
              </w:rPr>
              <w:t>שם הבנק/חב' הביטוח</w:t>
            </w:r>
          </w:p>
        </w:tc>
      </w:tr>
      <w:tr w:rsidR="000E3F74" w:rsidRPr="00CA6E12" w14:paraId="3AD87D0B" w14:textId="77777777" w:rsidTr="000E3F74">
        <w:trPr>
          <w:tblCellSpacing w:w="0" w:type="dxa"/>
        </w:trPr>
        <w:tc>
          <w:tcPr>
            <w:tcW w:w="5000" w:type="pct"/>
          </w:tcPr>
          <w:p w14:paraId="37BF2418" w14:textId="77777777" w:rsidR="000E3F74" w:rsidRPr="00CA6E12" w:rsidRDefault="000E3F74" w:rsidP="000E3F74">
            <w:pPr>
              <w:widowControl w:val="0"/>
              <w:spacing w:line="276" w:lineRule="auto"/>
              <w:jc w:val="both"/>
            </w:pPr>
            <w:r w:rsidRPr="00CA6E12">
              <w:rPr>
                <w:rtl/>
              </w:rPr>
              <w:t xml:space="preserve">מס' הבנק ומס' הסניף כתובת סניף הבנק/חברת הביטוח </w:t>
            </w:r>
          </w:p>
        </w:tc>
      </w:tr>
      <w:tr w:rsidR="000E3F74" w:rsidRPr="00CA6E12" w14:paraId="5FF03E09" w14:textId="77777777" w:rsidTr="000E3F74">
        <w:trPr>
          <w:tblCellSpacing w:w="0" w:type="dxa"/>
        </w:trPr>
        <w:tc>
          <w:tcPr>
            <w:tcW w:w="5000" w:type="pct"/>
          </w:tcPr>
          <w:p w14:paraId="1E41DE0C" w14:textId="27981C35" w:rsidR="000E3F74" w:rsidRPr="00CA6E12" w:rsidRDefault="000E3F74" w:rsidP="000E3F74">
            <w:pPr>
              <w:widowControl w:val="0"/>
              <w:spacing w:line="276" w:lineRule="auto"/>
              <w:jc w:val="both"/>
              <w:rPr>
                <w:rtl/>
              </w:rPr>
            </w:pPr>
          </w:p>
        </w:tc>
      </w:tr>
      <w:tr w:rsidR="000E3F74" w:rsidRPr="00CA6E12" w14:paraId="00D2DA96" w14:textId="77777777" w:rsidTr="000E3F74">
        <w:trPr>
          <w:tblCellSpacing w:w="0" w:type="dxa"/>
        </w:trPr>
        <w:tc>
          <w:tcPr>
            <w:tcW w:w="5000" w:type="pct"/>
          </w:tcPr>
          <w:p w14:paraId="1E88CAA5" w14:textId="77777777" w:rsidR="000E3F74" w:rsidRPr="00CA6E12" w:rsidRDefault="000E3F74" w:rsidP="000E3F74">
            <w:pPr>
              <w:widowControl w:val="0"/>
              <w:spacing w:line="276" w:lineRule="auto"/>
              <w:jc w:val="both"/>
            </w:pPr>
            <w:r w:rsidRPr="00CA6E12">
              <w:rPr>
                <w:rtl/>
              </w:rPr>
              <w:t>ערבות זו אינה ניתנת להעברה</w:t>
            </w:r>
          </w:p>
        </w:tc>
      </w:tr>
    </w:tbl>
    <w:p w14:paraId="34185A46" w14:textId="77777777" w:rsidR="000E3F74" w:rsidRPr="00CA6E12" w:rsidRDefault="000E3F74" w:rsidP="000E3F74">
      <w:pPr>
        <w:widowControl w:val="0"/>
        <w:pBdr>
          <w:top w:val="single" w:sz="6" w:space="1" w:color="auto"/>
        </w:pBdr>
        <w:bidi w:val="0"/>
        <w:spacing w:line="276" w:lineRule="auto"/>
        <w:jc w:val="both"/>
        <w:rPr>
          <w:rFonts w:ascii="Arial" w:hAnsi="Arial"/>
          <w:vanish/>
        </w:rPr>
      </w:pPr>
    </w:p>
    <w:p w14:paraId="254C0899" w14:textId="77777777" w:rsidR="000E3F74" w:rsidRPr="00CA6E12" w:rsidRDefault="000E3F74" w:rsidP="000E3F74">
      <w:pPr>
        <w:widowControl w:val="0"/>
        <w:pBdr>
          <w:top w:val="single" w:sz="6" w:space="1" w:color="auto"/>
        </w:pBdr>
        <w:bidi w:val="0"/>
        <w:spacing w:line="276" w:lineRule="auto"/>
        <w:jc w:val="both"/>
        <w:rPr>
          <w:rFonts w:ascii="Arial" w:hAnsi="Arial"/>
          <w:vanish/>
          <w:rtl/>
        </w:rPr>
        <w:sectPr w:rsidR="000E3F74" w:rsidRPr="00CA6E12" w:rsidSect="000E3F74">
          <w:footerReference w:type="default" r:id="rId29"/>
          <w:endnotePr>
            <w:numFmt w:val="lowerLetter"/>
          </w:endnotePr>
          <w:pgSz w:w="11907" w:h="16840"/>
          <w:pgMar w:top="963" w:right="1797" w:bottom="1258" w:left="1080" w:header="720" w:footer="720" w:gutter="0"/>
          <w:cols w:space="720"/>
          <w:bidi/>
          <w:rtlGutter/>
        </w:sectPr>
      </w:pPr>
    </w:p>
    <w:p w14:paraId="70F29A67" w14:textId="77777777" w:rsidR="000E3F74" w:rsidRDefault="000E3F74" w:rsidP="000E3F74">
      <w:pPr>
        <w:widowControl w:val="0"/>
        <w:spacing w:line="276" w:lineRule="auto"/>
        <w:rPr>
          <w:rtl/>
        </w:rPr>
      </w:pPr>
      <w:r w:rsidRPr="00CA6E12">
        <w:rPr>
          <w:rFonts w:hint="cs"/>
        </w:rPr>
        <w:t xml:space="preserve"> </w:t>
      </w:r>
    </w:p>
    <w:p w14:paraId="261A482F" w14:textId="77777777" w:rsidR="000E3F74" w:rsidRPr="00CA6E12" w:rsidRDefault="000E3F74" w:rsidP="000E3F74">
      <w:pPr>
        <w:widowControl w:val="0"/>
        <w:spacing w:line="276" w:lineRule="auto"/>
        <w:sectPr w:rsidR="000E3F74" w:rsidRPr="00CA6E12" w:rsidSect="00CA56BD">
          <w:footerReference w:type="default" r:id="rId30"/>
          <w:endnotePr>
            <w:numFmt w:val="lowerLetter"/>
          </w:endnotePr>
          <w:type w:val="continuous"/>
          <w:pgSz w:w="11907" w:h="16840"/>
          <w:pgMar w:top="963" w:right="1797" w:bottom="1440" w:left="1797" w:header="720" w:footer="720" w:gutter="0"/>
          <w:cols w:space="720"/>
          <w:bidi/>
          <w:rtlGutter/>
        </w:sectPr>
      </w:pPr>
    </w:p>
    <w:p w14:paraId="594FFE60" w14:textId="77777777" w:rsidR="00C67F1B" w:rsidRPr="00FA6802" w:rsidRDefault="00C67F1B" w:rsidP="00C67F1B">
      <w:pPr>
        <w:bidi w:val="0"/>
        <w:jc w:val="right"/>
        <w:rPr>
          <w:b/>
          <w:bCs/>
        </w:rPr>
      </w:pPr>
      <w:r w:rsidRPr="00FA6802">
        <w:rPr>
          <w:b/>
          <w:bCs/>
          <w:rtl/>
        </w:rPr>
        <w:t xml:space="preserve">נספח </w:t>
      </w:r>
      <w:r>
        <w:rPr>
          <w:rFonts w:hint="cs"/>
          <w:b/>
          <w:bCs/>
          <w:rtl/>
        </w:rPr>
        <w:t>ג</w:t>
      </w:r>
      <w:r w:rsidRPr="00FA6802">
        <w:rPr>
          <w:rFonts w:hint="cs"/>
          <w:b/>
          <w:bCs/>
          <w:rtl/>
        </w:rPr>
        <w:t>'</w:t>
      </w:r>
      <w:r>
        <w:rPr>
          <w:rFonts w:hint="cs"/>
          <w:b/>
          <w:bCs/>
          <w:rtl/>
        </w:rPr>
        <w:t>(</w:t>
      </w:r>
      <w:r w:rsidR="00AF0F9A">
        <w:rPr>
          <w:rFonts w:hint="cs"/>
          <w:b/>
          <w:bCs/>
          <w:rtl/>
        </w:rPr>
        <w:t>3</w:t>
      </w:r>
      <w:r>
        <w:rPr>
          <w:rFonts w:hint="cs"/>
          <w:b/>
          <w:bCs/>
          <w:rtl/>
        </w:rPr>
        <w:t>) להסכם</w:t>
      </w:r>
      <w:r w:rsidRPr="00FA6802">
        <w:rPr>
          <w:b/>
          <w:bCs/>
          <w:rtl/>
        </w:rPr>
        <w:t xml:space="preserve"> </w:t>
      </w:r>
      <w:r>
        <w:rPr>
          <w:rFonts w:hint="cs"/>
          <w:rtl/>
        </w:rPr>
        <w:t>נספח אבטחת מידע לניהול שרשרת האספקה</w:t>
      </w:r>
    </w:p>
    <w:p w14:paraId="6CDE97C4" w14:textId="77777777" w:rsidR="008118A3" w:rsidRDefault="008118A3" w:rsidP="00C67F1B">
      <w:pPr>
        <w:bidi w:val="0"/>
        <w:rPr>
          <w:rFonts w:ascii="Calibri" w:hAnsi="Calibri" w:cs="Arial"/>
          <w:b/>
          <w:bCs/>
          <w:kern w:val="32"/>
          <w:sz w:val="32"/>
          <w:szCs w:val="32"/>
          <w:lang w:eastAsia="he-IL"/>
        </w:rPr>
      </w:pPr>
    </w:p>
    <w:p w14:paraId="327133D0" w14:textId="77777777" w:rsidR="00C67F1B" w:rsidRPr="00C67F1B" w:rsidRDefault="00C67F1B" w:rsidP="00AF5332">
      <w:pPr>
        <w:pStyle w:val="aff9"/>
        <w:numPr>
          <w:ilvl w:val="0"/>
          <w:numId w:val="39"/>
        </w:numPr>
        <w:spacing w:after="97" w:line="360" w:lineRule="auto"/>
        <w:ind w:right="79"/>
        <w:contextualSpacing/>
        <w:rPr>
          <w:rFonts w:ascii="David" w:hAnsi="David" w:cs="David"/>
          <w:u w:val="single" w:color="000000"/>
        </w:rPr>
      </w:pPr>
      <w:r w:rsidRPr="00C67F1B">
        <w:rPr>
          <w:rFonts w:ascii="David" w:hAnsi="David" w:cs="David"/>
          <w:u w:val="single" w:color="000000"/>
          <w:rtl/>
        </w:rPr>
        <w:t>כללי:</w:t>
      </w:r>
    </w:p>
    <w:p w14:paraId="3BDD84E9" w14:textId="77777777" w:rsidR="00C67F1B" w:rsidRPr="00C67F1B" w:rsidRDefault="00C67F1B" w:rsidP="00AF5332">
      <w:pPr>
        <w:pStyle w:val="aff9"/>
        <w:numPr>
          <w:ilvl w:val="1"/>
          <w:numId w:val="39"/>
        </w:numPr>
        <w:spacing w:after="97" w:line="360" w:lineRule="auto"/>
        <w:ind w:right="79"/>
        <w:contextualSpacing/>
        <w:rPr>
          <w:rFonts w:ascii="David" w:hAnsi="David" w:cs="David"/>
          <w:u w:color="000000"/>
        </w:rPr>
      </w:pPr>
      <w:r w:rsidRPr="00C67F1B">
        <w:rPr>
          <w:rFonts w:ascii="David" w:hAnsi="David" w:cs="David"/>
          <w:u w:color="000000"/>
          <w:rtl/>
        </w:rPr>
        <w:t>מסמך זה הינו נספח אבטחת מידע למכרז לניהול שרשרת האספקה .</w:t>
      </w:r>
    </w:p>
    <w:p w14:paraId="3C40AA06" w14:textId="77777777" w:rsidR="00C67F1B" w:rsidRPr="00C67F1B" w:rsidRDefault="00C67F1B" w:rsidP="00AF5332">
      <w:pPr>
        <w:pStyle w:val="aff9"/>
        <w:numPr>
          <w:ilvl w:val="1"/>
          <w:numId w:val="39"/>
        </w:numPr>
        <w:spacing w:after="97" w:line="360" w:lineRule="auto"/>
        <w:ind w:right="79"/>
        <w:contextualSpacing/>
        <w:rPr>
          <w:rFonts w:ascii="David" w:hAnsi="David" w:cs="David"/>
          <w:u w:color="000000"/>
        </w:rPr>
      </w:pPr>
      <w:r w:rsidRPr="00C67F1B">
        <w:rPr>
          <w:rFonts w:ascii="David" w:hAnsi="David" w:cs="David"/>
          <w:u w:color="000000"/>
          <w:rtl/>
        </w:rPr>
        <w:t>מסמך זה הינו חלק בלתי נפרד מהמכרז, ועל המציעים השונים להתייחס אליו במלואו, כולל אישורים מתאימים שיש להגיש, עמידה ברגולציות ובחוקים וכיוצ"ב.</w:t>
      </w:r>
    </w:p>
    <w:p w14:paraId="17C777AE" w14:textId="77777777" w:rsidR="00C67F1B" w:rsidRPr="00C67F1B" w:rsidRDefault="00C67F1B" w:rsidP="00AF5332">
      <w:pPr>
        <w:pStyle w:val="aff9"/>
        <w:numPr>
          <w:ilvl w:val="1"/>
          <w:numId w:val="39"/>
        </w:numPr>
        <w:spacing w:after="97" w:line="360" w:lineRule="auto"/>
        <w:ind w:right="79"/>
        <w:contextualSpacing/>
        <w:rPr>
          <w:rFonts w:ascii="David" w:hAnsi="David" w:cs="David"/>
          <w:u w:color="000000"/>
        </w:rPr>
      </w:pPr>
      <w:r w:rsidRPr="00C67F1B">
        <w:rPr>
          <w:rFonts w:ascii="David" w:hAnsi="David" w:cs="David"/>
          <w:u w:color="000000"/>
          <w:rtl/>
        </w:rPr>
        <w:t>מטרות המסמך:</w:t>
      </w:r>
    </w:p>
    <w:p w14:paraId="5A471D55" w14:textId="77777777" w:rsidR="00C67F1B" w:rsidRPr="00C67F1B" w:rsidRDefault="00C67F1B" w:rsidP="00AF5332">
      <w:pPr>
        <w:pStyle w:val="aff9"/>
        <w:numPr>
          <w:ilvl w:val="2"/>
          <w:numId w:val="39"/>
        </w:numPr>
        <w:spacing w:after="97" w:line="360" w:lineRule="auto"/>
        <w:ind w:right="79"/>
        <w:contextualSpacing/>
        <w:rPr>
          <w:rFonts w:ascii="David" w:hAnsi="David" w:cs="David"/>
          <w:u w:color="000000"/>
        </w:rPr>
      </w:pPr>
      <w:r w:rsidRPr="00C67F1B">
        <w:rPr>
          <w:rFonts w:ascii="David" w:hAnsi="David" w:cs="David"/>
          <w:u w:color="000000"/>
          <w:rtl/>
        </w:rPr>
        <w:t>להציב תנאים ע"מ להבטיח כי מאגרי המידע המתקבלים, מעובדים ונוצרים ע"י הזוכה נשמרים בצורה נאותה וכי קיימים מנגנוני אבטחת מידע הדוקים ע"מ להבטיח זאת.</w:t>
      </w:r>
    </w:p>
    <w:p w14:paraId="753D3EE3" w14:textId="77777777" w:rsidR="00C67F1B" w:rsidRPr="00C67F1B" w:rsidRDefault="00C67F1B" w:rsidP="00AF5332">
      <w:pPr>
        <w:pStyle w:val="aff9"/>
        <w:numPr>
          <w:ilvl w:val="1"/>
          <w:numId w:val="39"/>
        </w:numPr>
        <w:spacing w:after="97" w:line="360" w:lineRule="auto"/>
        <w:ind w:right="79"/>
        <w:contextualSpacing/>
        <w:rPr>
          <w:rFonts w:ascii="David" w:hAnsi="David" w:cs="David"/>
          <w:u w:color="000000"/>
        </w:rPr>
      </w:pPr>
      <w:r w:rsidRPr="00C67F1B">
        <w:rPr>
          <w:rFonts w:ascii="David" w:hAnsi="David" w:cs="David"/>
          <w:u w:color="000000"/>
          <w:rtl/>
        </w:rPr>
        <w:t>במסגרת מסמך זה הוראות חוק שונות שעל הספק לעמוד בהם.</w:t>
      </w:r>
    </w:p>
    <w:p w14:paraId="49A271B7" w14:textId="77777777" w:rsidR="00C67F1B" w:rsidRPr="00C67F1B" w:rsidRDefault="00C67F1B" w:rsidP="00AF5332">
      <w:pPr>
        <w:pStyle w:val="aff9"/>
        <w:numPr>
          <w:ilvl w:val="1"/>
          <w:numId w:val="39"/>
        </w:numPr>
        <w:spacing w:after="140" w:line="360" w:lineRule="auto"/>
        <w:contextualSpacing/>
        <w:rPr>
          <w:rFonts w:ascii="David" w:hAnsi="David" w:cs="David"/>
        </w:rPr>
      </w:pPr>
      <w:r w:rsidRPr="00C67F1B">
        <w:rPr>
          <w:rFonts w:ascii="David" w:hAnsi="David" w:cs="David"/>
          <w:b/>
          <w:bCs/>
          <w:rtl/>
        </w:rPr>
        <w:t>עמידה בהוראות מסמך זה מהווה תנאי סף להתקשרות עם הספק ועליו לעמוד בדרישות אבטחת המידע של המשרד כפי שיעודכנו מעת לעת.</w:t>
      </w:r>
    </w:p>
    <w:p w14:paraId="77F15F01" w14:textId="77777777" w:rsidR="00C67F1B" w:rsidRPr="00C67F1B" w:rsidRDefault="00C67F1B" w:rsidP="00AF5332">
      <w:pPr>
        <w:pStyle w:val="aff9"/>
        <w:numPr>
          <w:ilvl w:val="1"/>
          <w:numId w:val="39"/>
        </w:numPr>
        <w:spacing w:after="140" w:line="360" w:lineRule="auto"/>
        <w:contextualSpacing/>
        <w:rPr>
          <w:rFonts w:ascii="David" w:hAnsi="David" w:cs="David"/>
        </w:rPr>
      </w:pPr>
      <w:r w:rsidRPr="00C67F1B">
        <w:rPr>
          <w:rFonts w:ascii="David" w:hAnsi="David" w:cs="David"/>
          <w:rtl/>
        </w:rPr>
        <w:t>דרישות אבטחת המידע המובאות במסמך זה מושתות במסגרת הפעילות על הספק הזוכה וכן על כל ספק משנה מטעמו, אלא אם כן צוין בפרוש אחרת.</w:t>
      </w:r>
    </w:p>
    <w:p w14:paraId="01D6AE4A" w14:textId="77777777" w:rsidR="00C67F1B" w:rsidRPr="00C67F1B" w:rsidRDefault="00C67F1B" w:rsidP="00C67F1B">
      <w:pPr>
        <w:pStyle w:val="aff9"/>
        <w:spacing w:after="140" w:line="360" w:lineRule="auto"/>
        <w:rPr>
          <w:rFonts w:ascii="David" w:hAnsi="David" w:cs="David"/>
        </w:rPr>
      </w:pPr>
    </w:p>
    <w:p w14:paraId="23E9095A" w14:textId="77777777" w:rsidR="00C67F1B" w:rsidRPr="00C67F1B" w:rsidRDefault="00C67F1B" w:rsidP="00AF5332">
      <w:pPr>
        <w:pStyle w:val="aff9"/>
        <w:numPr>
          <w:ilvl w:val="0"/>
          <w:numId w:val="39"/>
        </w:numPr>
        <w:spacing w:after="140" w:line="360" w:lineRule="auto"/>
        <w:contextualSpacing/>
        <w:rPr>
          <w:rFonts w:ascii="David" w:hAnsi="David" w:cs="David"/>
        </w:rPr>
      </w:pPr>
      <w:r w:rsidRPr="00C67F1B">
        <w:rPr>
          <w:rFonts w:ascii="David" w:hAnsi="David" w:cs="David"/>
          <w:u w:val="single" w:color="000000"/>
          <w:rtl/>
        </w:rPr>
        <w:t>הגדרות ומושגים:</w:t>
      </w:r>
    </w:p>
    <w:tbl>
      <w:tblPr>
        <w:bidiVisual/>
        <w:tblW w:w="8531" w:type="dxa"/>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7084"/>
      </w:tblGrid>
      <w:tr w:rsidR="00C67F1B" w:rsidRPr="00B20DD7" w14:paraId="3D0E2E07" w14:textId="77777777" w:rsidTr="00B20DD7">
        <w:tc>
          <w:tcPr>
            <w:tcW w:w="1447" w:type="dxa"/>
            <w:shd w:val="clear" w:color="auto" w:fill="auto"/>
          </w:tcPr>
          <w:p w14:paraId="3E188B94" w14:textId="77777777" w:rsidR="00C67F1B" w:rsidRPr="00B20DD7" w:rsidRDefault="00C67F1B" w:rsidP="00B20DD7">
            <w:pPr>
              <w:spacing w:after="140" w:line="360" w:lineRule="auto"/>
              <w:rPr>
                <w:rFonts w:ascii="David" w:hAnsi="David"/>
                <w:b/>
                <w:bCs/>
                <w:rtl/>
              </w:rPr>
            </w:pPr>
            <w:r w:rsidRPr="00B20DD7">
              <w:rPr>
                <w:rFonts w:ascii="David" w:hAnsi="David"/>
                <w:b/>
                <w:bCs/>
                <w:rtl/>
              </w:rPr>
              <w:t>מושג</w:t>
            </w:r>
          </w:p>
        </w:tc>
        <w:tc>
          <w:tcPr>
            <w:tcW w:w="7084" w:type="dxa"/>
            <w:shd w:val="clear" w:color="auto" w:fill="auto"/>
          </w:tcPr>
          <w:p w14:paraId="4EAF7AFD" w14:textId="77777777" w:rsidR="00C67F1B" w:rsidRPr="00B20DD7" w:rsidRDefault="00C67F1B" w:rsidP="00B20DD7">
            <w:pPr>
              <w:spacing w:after="140" w:line="360" w:lineRule="auto"/>
              <w:rPr>
                <w:rFonts w:ascii="David" w:hAnsi="David"/>
                <w:b/>
                <w:bCs/>
                <w:rtl/>
              </w:rPr>
            </w:pPr>
            <w:r w:rsidRPr="00B20DD7">
              <w:rPr>
                <w:rFonts w:ascii="David" w:hAnsi="David"/>
                <w:b/>
                <w:bCs/>
                <w:rtl/>
              </w:rPr>
              <w:t>הגדרה</w:t>
            </w:r>
          </w:p>
        </w:tc>
      </w:tr>
      <w:tr w:rsidR="00C67F1B" w:rsidRPr="00B20DD7" w14:paraId="54A5113E" w14:textId="77777777" w:rsidTr="00B20DD7">
        <w:tc>
          <w:tcPr>
            <w:tcW w:w="1447" w:type="dxa"/>
            <w:shd w:val="clear" w:color="auto" w:fill="auto"/>
          </w:tcPr>
          <w:p w14:paraId="64088E85" w14:textId="77777777" w:rsidR="00C67F1B" w:rsidRPr="00B20DD7" w:rsidRDefault="00C67F1B" w:rsidP="00B20DD7">
            <w:pPr>
              <w:spacing w:after="140" w:line="360" w:lineRule="auto"/>
              <w:rPr>
                <w:rFonts w:ascii="David" w:hAnsi="David"/>
                <w:rtl/>
              </w:rPr>
            </w:pPr>
            <w:r w:rsidRPr="00B20DD7">
              <w:rPr>
                <w:rFonts w:ascii="David" w:hAnsi="David"/>
                <w:rtl/>
              </w:rPr>
              <w:t>מידע</w:t>
            </w:r>
          </w:p>
        </w:tc>
        <w:tc>
          <w:tcPr>
            <w:tcW w:w="7084" w:type="dxa"/>
            <w:shd w:val="clear" w:color="auto" w:fill="auto"/>
          </w:tcPr>
          <w:p w14:paraId="37506533" w14:textId="77777777" w:rsidR="00C67F1B" w:rsidRPr="00B20DD7" w:rsidRDefault="00C67F1B" w:rsidP="00B20DD7">
            <w:pPr>
              <w:spacing w:after="140" w:line="360" w:lineRule="auto"/>
              <w:ind w:left="360"/>
              <w:rPr>
                <w:rFonts w:ascii="David" w:hAnsi="David"/>
              </w:rPr>
            </w:pPr>
            <w:r w:rsidRPr="00B20DD7">
              <w:rPr>
                <w:rFonts w:ascii="David" w:hAnsi="David"/>
                <w:rtl/>
              </w:rPr>
              <w:t>ידיעה, מסמך, תכתובת, תוכנית, נתון, מודל, חוות דעת, מסקנה וכל דבר אחר כיו"ב הקשור ו/או הנוגע למתן השירותים, לרבות מידע הנוגע לצנעת הפרט של עובדי המשרד או האזרח, בכתובין,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14:paraId="22472A0C" w14:textId="77777777" w:rsidR="00C67F1B" w:rsidRPr="00B20DD7" w:rsidRDefault="00C67F1B" w:rsidP="00AF5332">
            <w:pPr>
              <w:numPr>
                <w:ilvl w:val="0"/>
                <w:numId w:val="38"/>
              </w:numPr>
              <w:spacing w:after="58" w:line="360" w:lineRule="auto"/>
              <w:ind w:right="588"/>
              <w:rPr>
                <w:rFonts w:ascii="David" w:hAnsi="David"/>
              </w:rPr>
            </w:pPr>
            <w:r w:rsidRPr="00B20DD7">
              <w:rPr>
                <w:rFonts w:ascii="David" w:hAnsi="David"/>
                <w:rtl/>
              </w:rPr>
              <w:t xml:space="preserve">שלמות מידע - זהות הנתונים במאגר מידע למקור שממנו נשאבו, בלא ששונו ,נמסרו או הושמדו ללא רשות כדין. </w:t>
            </w:r>
          </w:p>
          <w:p w14:paraId="1F24E401" w14:textId="77777777" w:rsidR="00C67F1B" w:rsidRPr="00696767" w:rsidRDefault="00C67F1B" w:rsidP="00AF5332">
            <w:pPr>
              <w:pStyle w:val="aff9"/>
              <w:numPr>
                <w:ilvl w:val="0"/>
                <w:numId w:val="38"/>
              </w:numPr>
              <w:spacing w:after="140" w:line="360" w:lineRule="auto"/>
              <w:contextualSpacing/>
              <w:rPr>
                <w:rFonts w:ascii="David" w:hAnsi="David" w:cs="David"/>
                <w:lang w:val="en-US"/>
              </w:rPr>
            </w:pPr>
            <w:r w:rsidRPr="00696767">
              <w:rPr>
                <w:rFonts w:ascii="David" w:hAnsi="David" w:cs="David"/>
                <w:rtl/>
                <w:lang w:val="en-US"/>
              </w:rPr>
              <w:t>סודיות המידע - חשיפת המידע לגורמים לא מורשים.</w:t>
            </w:r>
          </w:p>
          <w:p w14:paraId="654BC571" w14:textId="77777777" w:rsidR="00C67F1B" w:rsidRPr="00B20DD7" w:rsidRDefault="00C67F1B" w:rsidP="00AF5332">
            <w:pPr>
              <w:numPr>
                <w:ilvl w:val="0"/>
                <w:numId w:val="38"/>
              </w:numPr>
              <w:spacing w:after="106" w:line="360" w:lineRule="auto"/>
              <w:ind w:right="588"/>
              <w:rPr>
                <w:rFonts w:ascii="David" w:hAnsi="David"/>
              </w:rPr>
            </w:pPr>
            <w:r w:rsidRPr="00B20DD7">
              <w:rPr>
                <w:rFonts w:ascii="David" w:hAnsi="David"/>
                <w:rtl/>
              </w:rPr>
              <w:t xml:space="preserve">זמינות המידע - שמירה על נגישות למידע באופן רציף </w:t>
            </w:r>
          </w:p>
          <w:p w14:paraId="26E25A0B" w14:textId="77777777" w:rsidR="00C67F1B" w:rsidRPr="00696767" w:rsidRDefault="00C67F1B" w:rsidP="00AF5332">
            <w:pPr>
              <w:pStyle w:val="aff9"/>
              <w:numPr>
                <w:ilvl w:val="0"/>
                <w:numId w:val="38"/>
              </w:numPr>
              <w:spacing w:after="140" w:line="360" w:lineRule="auto"/>
              <w:contextualSpacing/>
              <w:rPr>
                <w:rFonts w:ascii="David" w:hAnsi="David" w:cs="David"/>
                <w:rtl/>
                <w:lang w:val="en-US"/>
              </w:rPr>
            </w:pPr>
            <w:r w:rsidRPr="00696767">
              <w:rPr>
                <w:rFonts w:ascii="David" w:hAnsi="David" w:cs="David"/>
                <w:rtl/>
                <w:lang w:val="en-US"/>
              </w:rPr>
              <w:t>מידע מוגן - נתונים על אישיותו של אדם, צנעת אישיותו, מצב בריאותו, מצבו הכלכלי, הכשרתו המקצועית, דעותיו ואמונתו.</w:t>
            </w:r>
          </w:p>
        </w:tc>
      </w:tr>
      <w:tr w:rsidR="00C67F1B" w:rsidRPr="00B20DD7" w14:paraId="0D0C1C94" w14:textId="77777777" w:rsidTr="00B20DD7">
        <w:tc>
          <w:tcPr>
            <w:tcW w:w="1447" w:type="dxa"/>
            <w:shd w:val="clear" w:color="auto" w:fill="auto"/>
          </w:tcPr>
          <w:p w14:paraId="5B9348AB" w14:textId="77777777" w:rsidR="00C67F1B" w:rsidRPr="00B20DD7" w:rsidRDefault="00C67F1B" w:rsidP="00B20DD7">
            <w:pPr>
              <w:spacing w:after="140" w:line="360" w:lineRule="auto"/>
              <w:rPr>
                <w:rFonts w:ascii="David" w:hAnsi="David"/>
                <w:rtl/>
              </w:rPr>
            </w:pPr>
            <w:r w:rsidRPr="00B20DD7">
              <w:rPr>
                <w:rFonts w:ascii="David" w:hAnsi="David"/>
                <w:rtl/>
              </w:rPr>
              <w:t>מאגר מידע</w:t>
            </w:r>
          </w:p>
        </w:tc>
        <w:tc>
          <w:tcPr>
            <w:tcW w:w="7084" w:type="dxa"/>
            <w:shd w:val="clear" w:color="auto" w:fill="auto"/>
          </w:tcPr>
          <w:p w14:paraId="3C57BD76" w14:textId="77777777" w:rsidR="00C67F1B" w:rsidRPr="00B20DD7" w:rsidRDefault="00C67F1B" w:rsidP="00B20DD7">
            <w:pPr>
              <w:spacing w:after="140" w:line="360" w:lineRule="auto"/>
              <w:rPr>
                <w:rFonts w:ascii="David" w:hAnsi="David"/>
                <w:rtl/>
              </w:rPr>
            </w:pPr>
            <w:r w:rsidRPr="00B20DD7">
              <w:rPr>
                <w:rFonts w:ascii="David" w:hAnsi="David"/>
                <w:rtl/>
              </w:rPr>
              <w:t>אוסף נתוני מידע המוחזק באמצעי מגנטי או אופטי ובכלל זה מחשב ומיועד לעיבוד ממוחשב.</w:t>
            </w:r>
          </w:p>
        </w:tc>
      </w:tr>
      <w:tr w:rsidR="00C67F1B" w:rsidRPr="00B20DD7" w14:paraId="705E42F4" w14:textId="77777777" w:rsidTr="00B20DD7">
        <w:tc>
          <w:tcPr>
            <w:tcW w:w="1447" w:type="dxa"/>
            <w:shd w:val="clear" w:color="auto" w:fill="auto"/>
          </w:tcPr>
          <w:p w14:paraId="24B122E6" w14:textId="77777777" w:rsidR="00C67F1B" w:rsidRPr="00B20DD7" w:rsidRDefault="00C67F1B" w:rsidP="00B20DD7">
            <w:pPr>
              <w:spacing w:after="140" w:line="360" w:lineRule="auto"/>
              <w:rPr>
                <w:rFonts w:ascii="David" w:hAnsi="David"/>
                <w:rtl/>
              </w:rPr>
            </w:pPr>
            <w:r w:rsidRPr="00B20DD7">
              <w:rPr>
                <w:rFonts w:ascii="David" w:hAnsi="David"/>
                <w:rtl/>
              </w:rPr>
              <w:t>מנהל המאגר</w:t>
            </w:r>
          </w:p>
        </w:tc>
        <w:tc>
          <w:tcPr>
            <w:tcW w:w="7084" w:type="dxa"/>
            <w:shd w:val="clear" w:color="auto" w:fill="auto"/>
          </w:tcPr>
          <w:p w14:paraId="3A948FD2" w14:textId="77777777" w:rsidR="00C67F1B" w:rsidRPr="00B20DD7" w:rsidRDefault="00C67F1B" w:rsidP="00B20DD7">
            <w:pPr>
              <w:spacing w:after="140" w:line="360" w:lineRule="auto"/>
              <w:rPr>
                <w:rFonts w:ascii="David" w:hAnsi="David"/>
                <w:rtl/>
              </w:rPr>
            </w:pPr>
            <w:r w:rsidRPr="00B20DD7">
              <w:rPr>
                <w:rFonts w:ascii="David" w:hAnsi="David"/>
                <w:rtl/>
              </w:rPr>
              <w:t>מנהל פעיל של גוף שבבעלותו או בהחזקתו מאגר מידע או מי שמנהל כאמור הסמיכו לעניין.</w:t>
            </w:r>
          </w:p>
        </w:tc>
      </w:tr>
      <w:tr w:rsidR="00C67F1B" w:rsidRPr="00B20DD7" w14:paraId="5497274F" w14:textId="77777777" w:rsidTr="00B20DD7">
        <w:tc>
          <w:tcPr>
            <w:tcW w:w="1447" w:type="dxa"/>
            <w:shd w:val="clear" w:color="auto" w:fill="auto"/>
          </w:tcPr>
          <w:p w14:paraId="6B3B7869" w14:textId="77777777" w:rsidR="00C67F1B" w:rsidRPr="00B20DD7" w:rsidRDefault="00C67F1B" w:rsidP="00B20DD7">
            <w:pPr>
              <w:spacing w:after="140" w:line="360" w:lineRule="auto"/>
              <w:rPr>
                <w:rFonts w:ascii="David" w:hAnsi="David"/>
                <w:rtl/>
              </w:rPr>
            </w:pPr>
            <w:r w:rsidRPr="00B20DD7">
              <w:rPr>
                <w:rFonts w:ascii="David" w:hAnsi="David"/>
                <w:rtl/>
              </w:rPr>
              <w:t>נכסי המידע</w:t>
            </w:r>
          </w:p>
        </w:tc>
        <w:tc>
          <w:tcPr>
            <w:tcW w:w="7084" w:type="dxa"/>
            <w:shd w:val="clear" w:color="auto" w:fill="auto"/>
          </w:tcPr>
          <w:p w14:paraId="63873207" w14:textId="77777777" w:rsidR="00C67F1B" w:rsidRPr="00B20DD7" w:rsidRDefault="00C67F1B" w:rsidP="00B20DD7">
            <w:pPr>
              <w:spacing w:after="140" w:line="360" w:lineRule="auto"/>
              <w:rPr>
                <w:rFonts w:ascii="David" w:hAnsi="David"/>
                <w:rtl/>
              </w:rPr>
            </w:pPr>
            <w:r w:rsidRPr="00B20DD7">
              <w:rPr>
                <w:rFonts w:ascii="David" w:hAnsi="David"/>
                <w:rtl/>
              </w:rPr>
              <w:t>כל המידע, מאגרי המידע, נתון אחר או ציוד של המשרד אשר משמש לצורך פעילות המאגר לצורך הפעלת המכרז.</w:t>
            </w:r>
          </w:p>
        </w:tc>
      </w:tr>
      <w:tr w:rsidR="00C67F1B" w:rsidRPr="00B20DD7" w14:paraId="0BEAFB90" w14:textId="77777777" w:rsidTr="00B20DD7">
        <w:tc>
          <w:tcPr>
            <w:tcW w:w="1447" w:type="dxa"/>
            <w:shd w:val="clear" w:color="auto" w:fill="auto"/>
          </w:tcPr>
          <w:p w14:paraId="45CBE9B3" w14:textId="77777777" w:rsidR="00C67F1B" w:rsidRPr="00B20DD7" w:rsidRDefault="00C67F1B" w:rsidP="00B20DD7">
            <w:pPr>
              <w:spacing w:after="140" w:line="360" w:lineRule="auto"/>
              <w:rPr>
                <w:rFonts w:ascii="David" w:hAnsi="David"/>
                <w:rtl/>
              </w:rPr>
            </w:pPr>
            <w:r w:rsidRPr="00B20DD7">
              <w:rPr>
                <w:rFonts w:ascii="David" w:hAnsi="David"/>
                <w:rtl/>
              </w:rPr>
              <w:t>מערכות מידע</w:t>
            </w:r>
          </w:p>
        </w:tc>
        <w:tc>
          <w:tcPr>
            <w:tcW w:w="7084" w:type="dxa"/>
            <w:shd w:val="clear" w:color="auto" w:fill="auto"/>
          </w:tcPr>
          <w:p w14:paraId="3AD1565D" w14:textId="77777777" w:rsidR="00C67F1B" w:rsidRPr="00B20DD7" w:rsidRDefault="00C67F1B" w:rsidP="00B20DD7">
            <w:pPr>
              <w:spacing w:after="140" w:line="360" w:lineRule="auto"/>
              <w:rPr>
                <w:rFonts w:ascii="David" w:hAnsi="David"/>
                <w:rtl/>
              </w:rPr>
            </w:pPr>
            <w:r w:rsidRPr="00B20DD7">
              <w:rPr>
                <w:rFonts w:ascii="David" w:hAnsi="David"/>
                <w:rtl/>
              </w:rPr>
              <w:t>כלל הציוד הממוכן התומך בעיבוד והצגת המידע של המשרד הכולל בין השאר:</w:t>
            </w:r>
            <w:r w:rsidRPr="00B20DD7">
              <w:rPr>
                <w:rFonts w:ascii="David" w:hAnsi="David"/>
                <w:rtl/>
              </w:rPr>
              <w:br/>
              <w:t>שרתים, מחשבים נייחים וניידים, ציוד תקשורת, ציוד אבטחת מידע ועוד.</w:t>
            </w:r>
          </w:p>
        </w:tc>
      </w:tr>
      <w:tr w:rsidR="00C67F1B" w:rsidRPr="00B20DD7" w14:paraId="45FB7031" w14:textId="77777777" w:rsidTr="00B20DD7">
        <w:tc>
          <w:tcPr>
            <w:tcW w:w="1447" w:type="dxa"/>
            <w:shd w:val="clear" w:color="auto" w:fill="auto"/>
          </w:tcPr>
          <w:p w14:paraId="50C18B9E" w14:textId="77777777" w:rsidR="00C67F1B" w:rsidRPr="00B20DD7" w:rsidRDefault="00C67F1B" w:rsidP="00B20DD7">
            <w:pPr>
              <w:spacing w:after="140" w:line="360" w:lineRule="auto"/>
              <w:rPr>
                <w:rFonts w:ascii="David" w:hAnsi="David"/>
                <w:rtl/>
              </w:rPr>
            </w:pPr>
            <w:r w:rsidRPr="00B20DD7">
              <w:rPr>
                <w:rFonts w:ascii="David" w:hAnsi="David"/>
                <w:rtl/>
              </w:rPr>
              <w:t>משתמשי מאגר מידע</w:t>
            </w:r>
          </w:p>
        </w:tc>
        <w:tc>
          <w:tcPr>
            <w:tcW w:w="7084" w:type="dxa"/>
            <w:shd w:val="clear" w:color="auto" w:fill="auto"/>
          </w:tcPr>
          <w:p w14:paraId="2C16111B" w14:textId="77777777" w:rsidR="00C67F1B" w:rsidRPr="00696767" w:rsidRDefault="00C67F1B" w:rsidP="00AF5332">
            <w:pPr>
              <w:pStyle w:val="aff9"/>
              <w:numPr>
                <w:ilvl w:val="0"/>
                <w:numId w:val="37"/>
              </w:numPr>
              <w:spacing w:after="140" w:line="360" w:lineRule="auto"/>
              <w:contextualSpacing/>
              <w:rPr>
                <w:rFonts w:ascii="David" w:hAnsi="David" w:cs="David"/>
                <w:lang w:val="en-US"/>
              </w:rPr>
            </w:pPr>
            <w:r w:rsidRPr="00696767">
              <w:rPr>
                <w:rFonts w:ascii="David" w:hAnsi="David" w:cs="David"/>
                <w:rtl/>
                <w:lang w:val="en-US"/>
              </w:rPr>
              <w:t>כל בעל תפקיד אצל הספק, הנדרש מתוקף תפקידו להשתמש במידע אשר נצבר במאגרי המידע של המשרד המצויים אצל הספק, או שיש לספק גישה אליהם.</w:t>
            </w:r>
          </w:p>
          <w:p w14:paraId="659AF114" w14:textId="77777777" w:rsidR="00C67F1B" w:rsidRPr="00696767" w:rsidRDefault="00C67F1B" w:rsidP="00AF5332">
            <w:pPr>
              <w:pStyle w:val="aff9"/>
              <w:numPr>
                <w:ilvl w:val="0"/>
                <w:numId w:val="37"/>
              </w:numPr>
              <w:spacing w:after="140" w:line="360" w:lineRule="auto"/>
              <w:contextualSpacing/>
              <w:rPr>
                <w:rFonts w:ascii="David" w:hAnsi="David" w:cs="David"/>
                <w:lang w:val="en-US"/>
              </w:rPr>
            </w:pPr>
            <w:r w:rsidRPr="00696767">
              <w:rPr>
                <w:rFonts w:ascii="David" w:hAnsi="David" w:cs="David"/>
                <w:rtl/>
                <w:lang w:val="en-US"/>
              </w:rPr>
              <w:t>בעלי תפקידים במשרד המקבלים במסגרת תפקידם דוחות ומידע המופקים ממאגרי מידע של המשרד המצויים בידי הספק או שיש להם גישה אליהם.</w:t>
            </w:r>
          </w:p>
          <w:p w14:paraId="041F75EB" w14:textId="77777777" w:rsidR="00C67F1B" w:rsidRPr="00B20DD7" w:rsidRDefault="00C67F1B" w:rsidP="00AF5332">
            <w:pPr>
              <w:numPr>
                <w:ilvl w:val="0"/>
                <w:numId w:val="37"/>
              </w:numPr>
              <w:spacing w:after="14" w:line="360" w:lineRule="auto"/>
              <w:ind w:right="-10"/>
              <w:rPr>
                <w:rFonts w:ascii="David" w:hAnsi="David"/>
                <w:rtl/>
              </w:rPr>
            </w:pPr>
            <w:r w:rsidRPr="00B20DD7">
              <w:rPr>
                <w:rFonts w:ascii="David" w:hAnsi="David"/>
                <w:rtl/>
              </w:rPr>
              <w:t>מערכות משיקות (צד שלישי) העושות שימוש במידע הנכלל במאגרי המידע של המשרד והמצויים בידי הספק.</w:t>
            </w:r>
          </w:p>
        </w:tc>
      </w:tr>
      <w:tr w:rsidR="00C67F1B" w:rsidRPr="00B20DD7" w14:paraId="6F7D0A99" w14:textId="77777777" w:rsidTr="00B20DD7">
        <w:tc>
          <w:tcPr>
            <w:tcW w:w="1447" w:type="dxa"/>
            <w:shd w:val="clear" w:color="auto" w:fill="auto"/>
          </w:tcPr>
          <w:p w14:paraId="5A0BEE00" w14:textId="77777777" w:rsidR="00C67F1B" w:rsidRPr="00B20DD7" w:rsidRDefault="00C67F1B" w:rsidP="00B20DD7">
            <w:pPr>
              <w:spacing w:after="140" w:line="360" w:lineRule="auto"/>
              <w:rPr>
                <w:rFonts w:ascii="David" w:hAnsi="David"/>
                <w:rtl/>
              </w:rPr>
            </w:pPr>
            <w:r w:rsidRPr="00B20DD7">
              <w:rPr>
                <w:rFonts w:ascii="David" w:hAnsi="David"/>
                <w:rtl/>
              </w:rPr>
              <w:t>אבטחה פיסית</w:t>
            </w:r>
          </w:p>
        </w:tc>
        <w:tc>
          <w:tcPr>
            <w:tcW w:w="7084" w:type="dxa"/>
            <w:shd w:val="clear" w:color="auto" w:fill="auto"/>
          </w:tcPr>
          <w:p w14:paraId="16B66CEA" w14:textId="77777777" w:rsidR="00C67F1B" w:rsidRPr="00B20DD7" w:rsidRDefault="00C67F1B" w:rsidP="00B20DD7">
            <w:pPr>
              <w:spacing w:after="140" w:line="360" w:lineRule="auto"/>
              <w:rPr>
                <w:rFonts w:ascii="David" w:hAnsi="David"/>
                <w:rtl/>
              </w:rPr>
            </w:pPr>
            <w:r w:rsidRPr="00B20DD7">
              <w:rPr>
                <w:rFonts w:ascii="David" w:hAnsi="David"/>
                <w:rtl/>
              </w:rPr>
              <w:t>האמצעים הפיזיים הנדרשים להגנה על ציוד המחשוב, לגישה למידע של המשרד ולשרידות המערכות הממוחשבות המכילות את מאגרי המידע.</w:t>
            </w:r>
          </w:p>
        </w:tc>
      </w:tr>
      <w:tr w:rsidR="00C67F1B" w:rsidRPr="00B20DD7" w14:paraId="1F744945" w14:textId="77777777" w:rsidTr="00B20DD7">
        <w:tc>
          <w:tcPr>
            <w:tcW w:w="1447" w:type="dxa"/>
            <w:shd w:val="clear" w:color="auto" w:fill="auto"/>
          </w:tcPr>
          <w:p w14:paraId="2B0C7543" w14:textId="77777777" w:rsidR="00C67F1B" w:rsidRPr="00B20DD7" w:rsidRDefault="00C67F1B" w:rsidP="00B20DD7">
            <w:pPr>
              <w:spacing w:after="140" w:line="360" w:lineRule="auto"/>
              <w:rPr>
                <w:rFonts w:ascii="David" w:hAnsi="David"/>
                <w:rtl/>
              </w:rPr>
            </w:pPr>
            <w:r w:rsidRPr="00B20DD7">
              <w:rPr>
                <w:rFonts w:ascii="David" w:hAnsi="David"/>
                <w:rtl/>
              </w:rPr>
              <w:t>התקן נייד</w:t>
            </w:r>
          </w:p>
        </w:tc>
        <w:tc>
          <w:tcPr>
            <w:tcW w:w="7084" w:type="dxa"/>
            <w:shd w:val="clear" w:color="auto" w:fill="auto"/>
          </w:tcPr>
          <w:p w14:paraId="17FB518D" w14:textId="77777777" w:rsidR="00C67F1B" w:rsidRPr="00B20DD7" w:rsidRDefault="00C67F1B" w:rsidP="00B20DD7">
            <w:pPr>
              <w:spacing w:after="140" w:line="360" w:lineRule="auto"/>
              <w:rPr>
                <w:rFonts w:ascii="David" w:hAnsi="David"/>
                <w:rtl/>
              </w:rPr>
            </w:pPr>
            <w:r w:rsidRPr="00B20DD7">
              <w:rPr>
                <w:rFonts w:ascii="David" w:hAnsi="David"/>
                <w:rtl/>
              </w:rPr>
              <w:t xml:space="preserve">מחשב המיועד לשימוש נייד ובכלל זה טלפון נייד כהגדרתו בחוק התקשורת (בזק ושידורים) התשמ"ב - </w:t>
            </w:r>
            <w:r w:rsidRPr="00B20DD7">
              <w:rPr>
                <w:rFonts w:ascii="David" w:hAnsi="David"/>
              </w:rPr>
              <w:t>1982</w:t>
            </w:r>
            <w:r w:rsidRPr="00B20DD7">
              <w:rPr>
                <w:rFonts w:ascii="David" w:hAnsi="David"/>
                <w:rtl/>
              </w:rPr>
              <w:t xml:space="preserve"> ו/או מצע אחר המשמש לאחסון חומר מחשב.</w:t>
            </w:r>
          </w:p>
        </w:tc>
      </w:tr>
      <w:tr w:rsidR="00C67F1B" w:rsidRPr="00B20DD7" w14:paraId="1E6B0094" w14:textId="77777777" w:rsidTr="00B20DD7">
        <w:tc>
          <w:tcPr>
            <w:tcW w:w="1447" w:type="dxa"/>
            <w:shd w:val="clear" w:color="auto" w:fill="auto"/>
          </w:tcPr>
          <w:p w14:paraId="4B2B94A3" w14:textId="77777777" w:rsidR="00C67F1B" w:rsidRPr="00B20DD7" w:rsidRDefault="00C67F1B" w:rsidP="00B20DD7">
            <w:pPr>
              <w:spacing w:after="140" w:line="360" w:lineRule="auto"/>
              <w:rPr>
                <w:rFonts w:ascii="David" w:hAnsi="David"/>
                <w:rtl/>
              </w:rPr>
            </w:pPr>
            <w:r w:rsidRPr="00B20DD7">
              <w:rPr>
                <w:rFonts w:ascii="David" w:hAnsi="David"/>
                <w:rtl/>
              </w:rPr>
              <w:t>סיווג המידע</w:t>
            </w:r>
          </w:p>
        </w:tc>
        <w:tc>
          <w:tcPr>
            <w:tcW w:w="7084" w:type="dxa"/>
            <w:shd w:val="clear" w:color="auto" w:fill="auto"/>
          </w:tcPr>
          <w:p w14:paraId="61F2105F" w14:textId="77777777" w:rsidR="00C67F1B" w:rsidRPr="00B20DD7" w:rsidRDefault="00C67F1B" w:rsidP="00B20DD7">
            <w:pPr>
              <w:spacing w:after="140" w:line="360" w:lineRule="auto"/>
              <w:rPr>
                <w:rFonts w:ascii="David" w:hAnsi="David"/>
                <w:rtl/>
              </w:rPr>
            </w:pPr>
            <w:r w:rsidRPr="00B20DD7">
              <w:rPr>
                <w:rFonts w:ascii="David" w:hAnsi="David"/>
                <w:rtl/>
              </w:rPr>
              <w:t>הקניית הגדרת רגישות למידע, בהתבסס על העקרונות שהוגדרו על ידי המשרד.</w:t>
            </w:r>
          </w:p>
        </w:tc>
      </w:tr>
      <w:tr w:rsidR="00C67F1B" w:rsidRPr="00B20DD7" w14:paraId="08BDB254" w14:textId="77777777" w:rsidTr="00B20DD7">
        <w:tc>
          <w:tcPr>
            <w:tcW w:w="1447" w:type="dxa"/>
            <w:shd w:val="clear" w:color="auto" w:fill="auto"/>
          </w:tcPr>
          <w:p w14:paraId="0A01EF1B" w14:textId="77777777" w:rsidR="00C67F1B" w:rsidRPr="00B20DD7" w:rsidRDefault="00C67F1B" w:rsidP="00B20DD7">
            <w:pPr>
              <w:spacing w:after="140" w:line="360" w:lineRule="auto"/>
              <w:rPr>
                <w:rFonts w:ascii="David" w:hAnsi="David"/>
                <w:rtl/>
              </w:rPr>
            </w:pPr>
            <w:r w:rsidRPr="00B20DD7">
              <w:rPr>
                <w:rFonts w:ascii="David" w:hAnsi="David"/>
                <w:rtl/>
              </w:rPr>
              <w:t>נזק למידע</w:t>
            </w:r>
          </w:p>
        </w:tc>
        <w:tc>
          <w:tcPr>
            <w:tcW w:w="7084" w:type="dxa"/>
            <w:shd w:val="clear" w:color="auto" w:fill="auto"/>
          </w:tcPr>
          <w:p w14:paraId="073EA146" w14:textId="77777777" w:rsidR="00C67F1B" w:rsidRPr="00B20DD7" w:rsidRDefault="00C67F1B" w:rsidP="00B20DD7">
            <w:pPr>
              <w:spacing w:after="140" w:line="360" w:lineRule="auto"/>
              <w:rPr>
                <w:rFonts w:ascii="David" w:hAnsi="David"/>
                <w:rtl/>
              </w:rPr>
            </w:pPr>
            <w:r w:rsidRPr="00B20DD7">
              <w:rPr>
                <w:rFonts w:ascii="David" w:hAnsi="David"/>
                <w:rtl/>
              </w:rPr>
              <w:t>פגיעה בסודיות, בשלמות וזמינות המידע בבעלותו של המשרד.</w:t>
            </w:r>
          </w:p>
        </w:tc>
      </w:tr>
      <w:tr w:rsidR="00C67F1B" w:rsidRPr="00B20DD7" w14:paraId="2A8D5D19" w14:textId="77777777" w:rsidTr="00B20DD7">
        <w:tc>
          <w:tcPr>
            <w:tcW w:w="1447" w:type="dxa"/>
            <w:shd w:val="clear" w:color="auto" w:fill="auto"/>
          </w:tcPr>
          <w:p w14:paraId="706F0752" w14:textId="77777777" w:rsidR="00C67F1B" w:rsidRPr="00B20DD7" w:rsidRDefault="00C67F1B" w:rsidP="00B20DD7">
            <w:pPr>
              <w:spacing w:after="140" w:line="360" w:lineRule="auto"/>
              <w:rPr>
                <w:rFonts w:ascii="David" w:hAnsi="David"/>
                <w:rtl/>
              </w:rPr>
            </w:pPr>
            <w:r w:rsidRPr="00B20DD7">
              <w:rPr>
                <w:rFonts w:ascii="David" w:hAnsi="David"/>
                <w:rtl/>
              </w:rPr>
              <w:t>אבטחת מידע</w:t>
            </w:r>
          </w:p>
        </w:tc>
        <w:tc>
          <w:tcPr>
            <w:tcW w:w="7084" w:type="dxa"/>
            <w:shd w:val="clear" w:color="auto" w:fill="auto"/>
          </w:tcPr>
          <w:p w14:paraId="6E78C794" w14:textId="77777777" w:rsidR="00C67F1B" w:rsidRPr="00B20DD7" w:rsidRDefault="00C67F1B" w:rsidP="00B20DD7">
            <w:pPr>
              <w:spacing w:after="140" w:line="360" w:lineRule="auto"/>
              <w:rPr>
                <w:rFonts w:ascii="David" w:hAnsi="David"/>
                <w:rtl/>
              </w:rPr>
            </w:pPr>
            <w:r w:rsidRPr="00B20DD7">
              <w:rPr>
                <w:rFonts w:ascii="David" w:hAnsi="David"/>
                <w:rtl/>
              </w:rPr>
              <w:t>הגנה על סודיות, שלמות וזמינות המידע בבעלותו של המשרד, הגנה על המידע מפני חשיפה, שימוש או העתקה, והכל ללא רשות כדין.</w:t>
            </w:r>
          </w:p>
        </w:tc>
      </w:tr>
      <w:tr w:rsidR="00C67F1B" w:rsidRPr="00B20DD7" w14:paraId="293C36E8" w14:textId="77777777" w:rsidTr="00B20DD7">
        <w:tc>
          <w:tcPr>
            <w:tcW w:w="1447" w:type="dxa"/>
            <w:shd w:val="clear" w:color="auto" w:fill="auto"/>
          </w:tcPr>
          <w:p w14:paraId="0C3943F4" w14:textId="77777777" w:rsidR="00C67F1B" w:rsidRPr="00B20DD7" w:rsidRDefault="00C67F1B" w:rsidP="00B20DD7">
            <w:pPr>
              <w:spacing w:after="140" w:line="360" w:lineRule="auto"/>
              <w:rPr>
                <w:rFonts w:ascii="David" w:hAnsi="David"/>
                <w:rtl/>
              </w:rPr>
            </w:pPr>
            <w:r w:rsidRPr="00B20DD7">
              <w:rPr>
                <w:rFonts w:ascii="David" w:hAnsi="David"/>
                <w:rtl/>
              </w:rPr>
              <w:t>אירוע במ"מ / אירוע בטחון מערכות מחשב</w:t>
            </w:r>
          </w:p>
        </w:tc>
        <w:tc>
          <w:tcPr>
            <w:tcW w:w="7084" w:type="dxa"/>
            <w:shd w:val="clear" w:color="auto" w:fill="auto"/>
          </w:tcPr>
          <w:p w14:paraId="0BF0A024" w14:textId="77777777" w:rsidR="00C67F1B" w:rsidRPr="00B20DD7" w:rsidRDefault="00C67F1B" w:rsidP="00B20DD7">
            <w:pPr>
              <w:spacing w:after="140" w:line="360" w:lineRule="auto"/>
              <w:rPr>
                <w:rFonts w:ascii="David" w:hAnsi="David"/>
                <w:rtl/>
              </w:rPr>
            </w:pPr>
            <w:r w:rsidRPr="00B20DD7">
              <w:rPr>
                <w:rFonts w:ascii="David" w:hAnsi="David"/>
                <w:rtl/>
              </w:rPr>
              <w:t>פעולה המתבצעת בזדון או בשוגג העלולה לפגוע בזמינות, אמינות וסודיות המידע ו/או בציוד המחשוב המשרדי ברמות שונות, ולהביא להשבתת מערכות, שיבוש נתונים מכוון או חשיפת נתונים לגורמים לא מורשים.</w:t>
            </w:r>
          </w:p>
        </w:tc>
      </w:tr>
      <w:tr w:rsidR="00C67F1B" w:rsidRPr="00B20DD7" w14:paraId="2D0461EA" w14:textId="77777777" w:rsidTr="00B20DD7">
        <w:tc>
          <w:tcPr>
            <w:tcW w:w="1447" w:type="dxa"/>
            <w:shd w:val="clear" w:color="auto" w:fill="auto"/>
          </w:tcPr>
          <w:p w14:paraId="0613341B" w14:textId="77777777" w:rsidR="00C67F1B" w:rsidRPr="00B20DD7" w:rsidRDefault="00C67F1B" w:rsidP="00B20DD7">
            <w:pPr>
              <w:spacing w:after="140" w:line="360" w:lineRule="auto"/>
              <w:rPr>
                <w:rFonts w:ascii="David" w:hAnsi="David"/>
                <w:rtl/>
              </w:rPr>
            </w:pPr>
            <w:r w:rsidRPr="00B20DD7">
              <w:rPr>
                <w:rFonts w:ascii="David" w:hAnsi="David"/>
                <w:rtl/>
              </w:rPr>
              <w:t>מיקור חוץ</w:t>
            </w:r>
          </w:p>
        </w:tc>
        <w:tc>
          <w:tcPr>
            <w:tcW w:w="7084" w:type="dxa"/>
            <w:shd w:val="clear" w:color="auto" w:fill="auto"/>
          </w:tcPr>
          <w:p w14:paraId="29C2B0C6" w14:textId="77777777" w:rsidR="00C67F1B" w:rsidRPr="00B20DD7" w:rsidRDefault="00C67F1B" w:rsidP="00B20DD7">
            <w:pPr>
              <w:spacing w:after="140" w:line="360" w:lineRule="auto"/>
              <w:rPr>
                <w:rFonts w:ascii="David" w:hAnsi="David"/>
                <w:rtl/>
              </w:rPr>
            </w:pPr>
            <w:r w:rsidRPr="00B20DD7">
              <w:rPr>
                <w:rFonts w:ascii="David" w:hAnsi="David"/>
                <w:rtl/>
              </w:rPr>
              <w:t>השימוש בשירותי מיקור חוץ משמעו הוצאה מחוץ לארגון , או ביצוע על ידי מי שאינם עובדים בארגון פעולות ותהליכים המבוצעים בדרך כלל על ידי המשרד.</w:t>
            </w:r>
          </w:p>
        </w:tc>
      </w:tr>
    </w:tbl>
    <w:p w14:paraId="1C2D1A83" w14:textId="77777777" w:rsidR="00C67F1B" w:rsidRDefault="00C67F1B" w:rsidP="00C67F1B">
      <w:pPr>
        <w:pStyle w:val="aff9"/>
        <w:spacing w:after="140" w:line="360" w:lineRule="auto"/>
        <w:ind w:left="360"/>
        <w:contextualSpacing/>
        <w:rPr>
          <w:rFonts w:ascii="David" w:hAnsi="David" w:cs="David"/>
          <w:u w:val="single"/>
        </w:rPr>
      </w:pPr>
    </w:p>
    <w:p w14:paraId="095ED887" w14:textId="77777777" w:rsidR="00C67F1B" w:rsidRPr="00C67F1B" w:rsidRDefault="00C67F1B" w:rsidP="00AF5332">
      <w:pPr>
        <w:pStyle w:val="aff9"/>
        <w:numPr>
          <w:ilvl w:val="0"/>
          <w:numId w:val="39"/>
        </w:numPr>
        <w:spacing w:after="140" w:line="360" w:lineRule="auto"/>
        <w:contextualSpacing/>
        <w:rPr>
          <w:rFonts w:ascii="David" w:hAnsi="David" w:cs="David"/>
          <w:u w:val="single"/>
        </w:rPr>
      </w:pPr>
      <w:r w:rsidRPr="00C67F1B">
        <w:rPr>
          <w:rFonts w:ascii="David" w:hAnsi="David" w:cs="David"/>
          <w:u w:val="single"/>
          <w:rtl/>
        </w:rPr>
        <w:t>שמירה על סודיות ופרטיות:</w:t>
      </w:r>
    </w:p>
    <w:p w14:paraId="16A56AB8" w14:textId="77777777" w:rsidR="00C6358E" w:rsidRDefault="00C6358E" w:rsidP="00AF5332">
      <w:pPr>
        <w:numPr>
          <w:ilvl w:val="1"/>
          <w:numId w:val="39"/>
        </w:numPr>
        <w:spacing w:after="96" w:line="360" w:lineRule="auto"/>
        <w:ind w:right="-10"/>
        <w:rPr>
          <w:rFonts w:ascii="David" w:hAnsi="David"/>
        </w:rPr>
      </w:pPr>
      <w:r>
        <w:rPr>
          <w:rFonts w:ascii="David" w:hAnsi="David" w:hint="cs"/>
          <w:rtl/>
        </w:rPr>
        <w:t>מידע אודות מיקומי מחסני החירום וכמויות הציוד הינם מידע הרגיש למשרד.</w:t>
      </w:r>
    </w:p>
    <w:p w14:paraId="62FBC6BF" w14:textId="77777777" w:rsidR="00C67F1B" w:rsidRPr="00C67F1B" w:rsidRDefault="00C67F1B" w:rsidP="00AF5332">
      <w:pPr>
        <w:numPr>
          <w:ilvl w:val="1"/>
          <w:numId w:val="39"/>
        </w:numPr>
        <w:spacing w:after="96" w:line="360" w:lineRule="auto"/>
        <w:ind w:right="-10"/>
        <w:rPr>
          <w:rFonts w:ascii="David" w:hAnsi="David"/>
        </w:rPr>
      </w:pPr>
      <w:r w:rsidRPr="00C67F1B">
        <w:rPr>
          <w:rFonts w:ascii="David" w:hAnsi="David"/>
          <w:rtl/>
        </w:rPr>
        <w:t>הספק מתחייב למלא אחר כל הוראות אבטחת המידע לגבי שמירת מידע כפי שיועברו ע"י המשרד.</w:t>
      </w:r>
    </w:p>
    <w:p w14:paraId="7004662D" w14:textId="77777777" w:rsidR="00C67F1B" w:rsidRPr="00C67F1B" w:rsidRDefault="00C67F1B" w:rsidP="00AF5332">
      <w:pPr>
        <w:numPr>
          <w:ilvl w:val="1"/>
          <w:numId w:val="39"/>
        </w:numPr>
        <w:spacing w:after="97" w:line="360" w:lineRule="auto"/>
        <w:ind w:right="-10"/>
        <w:rPr>
          <w:rFonts w:ascii="David" w:hAnsi="David"/>
        </w:rPr>
      </w:pPr>
      <w:r w:rsidRPr="00C67F1B">
        <w:rPr>
          <w:rFonts w:ascii="David" w:hAnsi="David"/>
          <w:rtl/>
        </w:rPr>
        <w:t>הספק ידאג לאבטחת כל חומר שיגיע אליו במסגרת ביצוע התחייבויותיו על פי הסכם זה ויהיה אחראי כלפי המשרד על כל המידע המועבר אליו או דרכו לרבות דוחות, נתונים אישיים, תכתובות דוא"ל, קבצים ,מסמכים ,שרטוטים וכיו"ב על פי ההנחיות שיועברו על ידי המשרד.</w:t>
      </w:r>
    </w:p>
    <w:p w14:paraId="73D0AF8D"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באחריות הספק לדאוג לחיסיון, אמינות וזמינות המידע של המשרד שברשותו.</w:t>
      </w:r>
    </w:p>
    <w:p w14:paraId="27EBA0F2"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הספק יהיה אחראי לכל עקיפה או ניסיון עקיפת מנגנוני אבטחה ובקרות גישה לתשתיות שונות, שיבוצע על ידי מי מהעובדים מטעמו.</w:t>
      </w:r>
    </w:p>
    <w:p w14:paraId="158A2CF9"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בעת אירוע אבטחת מידע או אירוע חריג אצל הספק, בו קיים חשד לגבי דלף מידע של המשרד, הספק מחויב להודיע באופן מידי לאיש הקשר מטעם המשרד.</w:t>
      </w:r>
    </w:p>
    <w:p w14:paraId="70EC03C0"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הספק מתחייב לשתף פעולה עם המשרד בכל אירוע חריג בו מעורב עובד הספק, או שקיים חשד למעורבות שיש עמה השלכה ישירה או עקיפה על ביטחון מערכות המידע של המשרד, בכל הפרה או חשד להפרה של חוקים תקנות או נהלי אבטחת מידע כולל בחקירת אירועים או חשדות לחריגות אבטחת מידע או דליפת מידע של המשרד לגורמים בלתי מורשים.</w:t>
      </w:r>
    </w:p>
    <w:p w14:paraId="2958DEE7"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מידע רגיש של המשרד, המסומן בסיווג "מוגבל" ו/או "חסוי" (להלן "מידע מוגבל") המועבר בין המשרד והספק בצורה מקוונת /דיגיטלית ,יהיה בפורמט שאינו מאפשר עריכתו כגון </w:t>
      </w:r>
      <w:r w:rsidRPr="00C67F1B">
        <w:rPr>
          <w:rFonts w:ascii="David" w:hAnsi="David"/>
        </w:rPr>
        <w:t>PDF</w:t>
      </w:r>
      <w:r w:rsidRPr="00C67F1B">
        <w:rPr>
          <w:rFonts w:ascii="David" w:hAnsi="David"/>
          <w:rtl/>
        </w:rPr>
        <w:t xml:space="preserve"> (מוגן משינויים ו/או עריכה) וישמר אצל הספק בתצורה זאת. ככל שהמסמך יועבר מוצפן , הרי שהמסמך יישמר אצל הספק בתצורה מוצפנת.</w:t>
      </w:r>
      <w:r w:rsidRPr="00C67F1B">
        <w:rPr>
          <w:rFonts w:ascii="David" w:hAnsi="David"/>
          <w:rtl/>
        </w:rPr>
        <w:br/>
      </w:r>
      <w:r w:rsidRPr="00C67F1B">
        <w:rPr>
          <w:rFonts w:ascii="David" w:hAnsi="David"/>
          <w:b/>
          <w:bCs/>
          <w:rtl/>
        </w:rPr>
        <w:t>הערה: במסגרת מכרז זה לא מתוכנן להעביר לספק חומר בסיווג בטחוני (שמור / סודי וכיוצ"ב). במידה וכן, יחולו הנחיות בטחון ייעודיות / נוספות אשר יוגדרו עי מנב"ט המשרד.</w:t>
      </w:r>
    </w:p>
    <w:p w14:paraId="516C0B06"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אין להסיר ממסמכי המשרד המגיעים לספק את סימון המידע "מוגבל/חסוי" המגיע מהמשרד. </w:t>
      </w:r>
    </w:p>
    <w:p w14:paraId="38EFCD7B" w14:textId="77777777" w:rsidR="00C67F1B" w:rsidRPr="00C67F1B" w:rsidRDefault="00C67F1B" w:rsidP="00AF5332">
      <w:pPr>
        <w:numPr>
          <w:ilvl w:val="1"/>
          <w:numId w:val="39"/>
        </w:numPr>
        <w:spacing w:after="107" w:line="360" w:lineRule="auto"/>
        <w:ind w:right="-10" w:hanging="582"/>
        <w:rPr>
          <w:rFonts w:ascii="David" w:hAnsi="David"/>
        </w:rPr>
      </w:pPr>
      <w:r w:rsidRPr="00C67F1B">
        <w:rPr>
          <w:rFonts w:ascii="David" w:hAnsi="David"/>
          <w:rtl/>
        </w:rPr>
        <w:t>מידע "מוגבל" יהיה נגיש לעובדי הספק ע"פ הגדרת הצורך לדעת</w:t>
      </w:r>
      <w:r w:rsidRPr="00C67F1B">
        <w:rPr>
          <w:rFonts w:ascii="David" w:hAnsi="David"/>
        </w:rPr>
        <w:t xml:space="preserve">Need to Know) </w:t>
      </w:r>
      <w:r w:rsidRPr="00C67F1B">
        <w:rPr>
          <w:rFonts w:ascii="David" w:hAnsi="David"/>
          <w:rtl/>
        </w:rPr>
        <w:t xml:space="preserve">) . </w:t>
      </w:r>
    </w:p>
    <w:p w14:paraId="62AABB87" w14:textId="77777777" w:rsidR="00C67F1B" w:rsidRPr="00C67F1B" w:rsidRDefault="00C67F1B" w:rsidP="00AF5332">
      <w:pPr>
        <w:numPr>
          <w:ilvl w:val="1"/>
          <w:numId w:val="39"/>
        </w:numPr>
        <w:spacing w:after="58" w:line="360" w:lineRule="auto"/>
        <w:ind w:right="-10" w:hanging="582"/>
        <w:rPr>
          <w:rFonts w:ascii="David" w:hAnsi="David"/>
        </w:rPr>
      </w:pPr>
      <w:r w:rsidRPr="00C67F1B">
        <w:rPr>
          <w:rFonts w:ascii="David" w:hAnsi="David"/>
          <w:rtl/>
        </w:rPr>
        <w:t>הכנת עותקים לצרכי עבודה אצל הספק תיעשה על פי צורך בלבד ותפוצתם תהא בקרב עובדי הספק הנדרשים לעותקים אלו בלבד.</w:t>
      </w:r>
    </w:p>
    <w:p w14:paraId="4AE90DB2" w14:textId="77777777" w:rsidR="00C67F1B" w:rsidRPr="0021216E" w:rsidRDefault="00C67F1B" w:rsidP="0021216E">
      <w:pPr>
        <w:numPr>
          <w:ilvl w:val="1"/>
          <w:numId w:val="39"/>
        </w:numPr>
        <w:spacing w:after="106" w:line="360" w:lineRule="auto"/>
        <w:ind w:right="-10" w:hanging="582"/>
        <w:rPr>
          <w:rFonts w:ascii="David" w:hAnsi="David"/>
          <w:b/>
          <w:bCs/>
        </w:rPr>
      </w:pPr>
      <w:r w:rsidRPr="0021216E">
        <w:rPr>
          <w:rFonts w:ascii="David" w:hAnsi="David"/>
          <w:b/>
          <w:bCs/>
          <w:rtl/>
        </w:rPr>
        <w:t xml:space="preserve">חל איסור על הספק להעביר מידע </w:t>
      </w:r>
      <w:r w:rsidR="0021216E" w:rsidRPr="0021216E">
        <w:rPr>
          <w:rFonts w:ascii="David" w:hAnsi="David" w:hint="cs"/>
          <w:b/>
          <w:bCs/>
          <w:rtl/>
        </w:rPr>
        <w:t>על כמויות/מיקומי אחסוני מחסני החירום לגורם/צד שלישי ללא אישור מנב"ט המשרד.</w:t>
      </w:r>
      <w:r w:rsidRPr="0021216E">
        <w:rPr>
          <w:rFonts w:ascii="David" w:hAnsi="David"/>
          <w:b/>
          <w:bCs/>
          <w:rtl/>
        </w:rPr>
        <w:t xml:space="preserve"> </w:t>
      </w:r>
    </w:p>
    <w:p w14:paraId="69BF55D4" w14:textId="77777777" w:rsidR="00C67F1B" w:rsidRPr="00C67F1B" w:rsidRDefault="00C67F1B" w:rsidP="00AF5332">
      <w:pPr>
        <w:numPr>
          <w:ilvl w:val="1"/>
          <w:numId w:val="39"/>
        </w:numPr>
        <w:spacing w:after="110" w:line="360" w:lineRule="auto"/>
        <w:ind w:right="-10" w:hanging="582"/>
        <w:rPr>
          <w:rFonts w:ascii="David" w:hAnsi="David"/>
        </w:rPr>
      </w:pPr>
      <w:r w:rsidRPr="00C67F1B">
        <w:rPr>
          <w:rFonts w:ascii="David" w:hAnsi="David"/>
          <w:rtl/>
        </w:rPr>
        <w:t xml:space="preserve">על הספק ליישם יכולת סימון של רמות רגישות המידע בדוחות המערכת. </w:t>
      </w:r>
    </w:p>
    <w:p w14:paraId="6C4CA2FE" w14:textId="77777777" w:rsidR="00C67F1B" w:rsidRPr="00C67F1B" w:rsidRDefault="00C67F1B" w:rsidP="00AF5332">
      <w:pPr>
        <w:numPr>
          <w:ilvl w:val="1"/>
          <w:numId w:val="39"/>
        </w:numPr>
        <w:spacing w:after="58" w:line="360" w:lineRule="auto"/>
        <w:ind w:right="-10" w:hanging="582"/>
        <w:rPr>
          <w:rFonts w:ascii="David" w:hAnsi="David"/>
        </w:rPr>
      </w:pPr>
      <w:r w:rsidRPr="00C67F1B">
        <w:rPr>
          <w:rFonts w:ascii="David" w:hAnsi="David"/>
          <w:rtl/>
        </w:rPr>
        <w:t xml:space="preserve">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 </w:t>
      </w:r>
    </w:p>
    <w:p w14:paraId="5315E993" w14:textId="77777777" w:rsidR="00C67F1B" w:rsidRPr="00C67F1B" w:rsidRDefault="00C67F1B" w:rsidP="00AF5332">
      <w:pPr>
        <w:numPr>
          <w:ilvl w:val="1"/>
          <w:numId w:val="39"/>
        </w:numPr>
        <w:spacing w:after="58" w:line="360" w:lineRule="auto"/>
        <w:ind w:right="-10" w:hanging="582"/>
        <w:rPr>
          <w:rFonts w:ascii="David" w:hAnsi="David"/>
        </w:rPr>
      </w:pPr>
      <w:r w:rsidRPr="00C67F1B">
        <w:rPr>
          <w:rFonts w:ascii="David" w:hAnsi="David"/>
          <w:rtl/>
        </w:rPr>
        <w:t>הספק מתחייב להפריד הפרדה מלאה את מאגרי המשרד המצויים בידיו מיתר מאגרי המידע שברשותו.</w:t>
      </w:r>
    </w:p>
    <w:p w14:paraId="0AAE9D9F" w14:textId="77777777" w:rsidR="00C67F1B" w:rsidRPr="00C67F1B" w:rsidRDefault="00C67F1B" w:rsidP="00AF5332">
      <w:pPr>
        <w:numPr>
          <w:ilvl w:val="1"/>
          <w:numId w:val="39"/>
        </w:numPr>
        <w:spacing w:after="58" w:line="360" w:lineRule="auto"/>
        <w:ind w:right="-10" w:hanging="582"/>
        <w:rPr>
          <w:rFonts w:ascii="David" w:hAnsi="David"/>
        </w:rPr>
      </w:pPr>
      <w:r w:rsidRPr="00C67F1B">
        <w:rPr>
          <w:rFonts w:ascii="David" w:hAnsi="David"/>
          <w:rtl/>
        </w:rPr>
        <w:t>בכל מקרה שבו לספק התקשרות עם צד שלישי כלשהו אשר יש לה נגיעה עם ההתקשרות בין הספק למשרד במסגרת מכרז זה ו/או על יישום ההנחיות המפורטות במסמך זה, הספק מתחייב להודיע על כך למשרד ולפעול על פי הנחיותיו וכן ליידע את הצד השלישי על החובות הנובעות מקיום ההנחיות המפורטות במסמך זה .</w:t>
      </w:r>
    </w:p>
    <w:p w14:paraId="67E1A1D8" w14:textId="77777777" w:rsidR="00C67F1B" w:rsidRPr="00C67F1B" w:rsidRDefault="00C67F1B" w:rsidP="00AF5332">
      <w:pPr>
        <w:pStyle w:val="aff9"/>
        <w:numPr>
          <w:ilvl w:val="1"/>
          <w:numId w:val="39"/>
        </w:numPr>
        <w:spacing w:after="140" w:line="360" w:lineRule="auto"/>
        <w:ind w:hanging="582"/>
        <w:contextualSpacing/>
        <w:rPr>
          <w:rFonts w:ascii="David" w:hAnsi="David" w:cs="David"/>
        </w:rPr>
      </w:pPr>
      <w:r w:rsidRPr="00C67F1B">
        <w:rPr>
          <w:rFonts w:ascii="David" w:hAnsi="David" w:cs="David"/>
          <w:rtl/>
        </w:rPr>
        <w:t>המשרד רשאי לבצע בקרה תהליכית אצל הספק, לאחר תיאום עמו. הספק מתחייב לשתף פעולה עם נציגי המשרד לצורך כך.</w:t>
      </w:r>
    </w:p>
    <w:p w14:paraId="560AC770" w14:textId="77777777" w:rsidR="00C67F1B" w:rsidRPr="00C67F1B" w:rsidRDefault="00C67F1B" w:rsidP="00C67F1B">
      <w:pPr>
        <w:pStyle w:val="aff9"/>
        <w:spacing w:after="140" w:line="360" w:lineRule="auto"/>
        <w:rPr>
          <w:rFonts w:ascii="David" w:hAnsi="David" w:cs="David"/>
        </w:rPr>
      </w:pPr>
    </w:p>
    <w:p w14:paraId="76920A12" w14:textId="77777777" w:rsidR="00C67F1B" w:rsidRPr="00C67F1B" w:rsidRDefault="00C67F1B" w:rsidP="00AF5332">
      <w:pPr>
        <w:pStyle w:val="aff9"/>
        <w:numPr>
          <w:ilvl w:val="0"/>
          <w:numId w:val="39"/>
        </w:numPr>
        <w:spacing w:after="140" w:line="360" w:lineRule="auto"/>
        <w:contextualSpacing/>
        <w:rPr>
          <w:rFonts w:ascii="David" w:hAnsi="David" w:cs="David"/>
          <w:u w:val="single"/>
        </w:rPr>
      </w:pPr>
      <w:r w:rsidRPr="00C67F1B">
        <w:rPr>
          <w:rFonts w:ascii="David" w:hAnsi="David" w:cs="David"/>
          <w:u w:val="single"/>
          <w:rtl/>
        </w:rPr>
        <w:t>שימוש, אחזקה וניהול מאגרי מידע</w:t>
      </w:r>
    </w:p>
    <w:p w14:paraId="5B995471"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כל המידע והנתונים אשר יאוחסנו על ידי הספק יהיו בבעלותו המלאה והבלעדית של המשרד. הספק יצהיר כי הוא מוותר על זכותו לתבוע כל זכות קניינית מהמשרד ,ובכלל זה את הזכות לקניין רוחני. למען הסר ספק, כל החומר המועבר על ידי המשרד לספק וכל המידע הנצבר במערכות אשר לספק גישה אליהם הינו בבעלות המשרד כולל זכויות הקניין חומרי ורוחני והינם בבעלותו הבלעדית ואין לספק כל זכות לתבוע שימוש במידע או לבצע בו כל שימוש שאינו באישור המשרד. </w:t>
      </w:r>
    </w:p>
    <w:p w14:paraId="24494F4A"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כל שינוי במדיניות הספק בנוגע ליישום ההנחיות במסמך זה יובא לידיעת ואישור המשרד. </w:t>
      </w:r>
    </w:p>
    <w:p w14:paraId="2B73945D"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הספק מתחייב שכל גישה שלו, או של מי מטעמו, למידע ולמאגר המידע, תתבצע אך ורק בהתאם להוראות המשרד ולמטרות אשר הוגדרו לו על ידי המשרד במסגרת ההתקשרות . </w:t>
      </w:r>
    </w:p>
    <w:p w14:paraId="0C0F7C65"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הספק מתחייב שהוא, או מי מטעמו, לא יעביר מידע, או חלק ממידע, מתוך מאגרי המשרד אשר בידיו או שיש לו גישה אליהם, לצד שלישי כלשהו ללא אישור מפורש ובכתב מאת המשרד. </w:t>
      </w:r>
    </w:p>
    <w:p w14:paraId="4923E28B" w14:textId="77777777" w:rsidR="00C67F1B" w:rsidRPr="00C67F1B" w:rsidRDefault="00C67F1B" w:rsidP="00AF5332">
      <w:pPr>
        <w:numPr>
          <w:ilvl w:val="1"/>
          <w:numId w:val="39"/>
        </w:numPr>
        <w:spacing w:after="327" w:line="360" w:lineRule="auto"/>
        <w:ind w:right="-10"/>
        <w:rPr>
          <w:rFonts w:ascii="David" w:hAnsi="David"/>
        </w:rPr>
      </w:pPr>
      <w:r w:rsidRPr="00C67F1B">
        <w:rPr>
          <w:rFonts w:ascii="David" w:hAnsi="David"/>
          <w:rtl/>
        </w:rPr>
        <w:t>הספק מתחייב למנוע שמירה של נתונים רגישים באופן מקומי אצל משתמשי המערכת.</w:t>
      </w:r>
      <w:r w:rsidRPr="00C67F1B">
        <w:rPr>
          <w:rFonts w:ascii="David" w:hAnsi="David"/>
          <w:rtl/>
        </w:rPr>
        <w:br/>
        <w:t xml:space="preserve">במקרים חריגים יש לקבל אישור מפורש ובכתב מהמשרד. </w:t>
      </w:r>
    </w:p>
    <w:p w14:paraId="00B6BCA7" w14:textId="77777777" w:rsidR="00C67F1B" w:rsidRPr="00C67F1B" w:rsidRDefault="00C67F1B" w:rsidP="00AF5332">
      <w:pPr>
        <w:numPr>
          <w:ilvl w:val="0"/>
          <w:numId w:val="39"/>
        </w:numPr>
        <w:spacing w:after="313" w:line="360" w:lineRule="auto"/>
        <w:ind w:right="-10"/>
        <w:rPr>
          <w:rFonts w:ascii="David" w:hAnsi="David"/>
          <w:u w:val="single"/>
        </w:rPr>
      </w:pPr>
      <w:r w:rsidRPr="00C67F1B">
        <w:rPr>
          <w:rFonts w:ascii="David" w:hAnsi="David"/>
          <w:u w:val="single"/>
          <w:rtl/>
        </w:rPr>
        <w:t>אבטחת המידע במישור משאבי האנוש והעובדים:</w:t>
      </w:r>
    </w:p>
    <w:p w14:paraId="7D6FF116" w14:textId="77777777" w:rsidR="00C67F1B" w:rsidRPr="00AF6FC6" w:rsidRDefault="00C67F1B" w:rsidP="00AF6FC6">
      <w:pPr>
        <w:numPr>
          <w:ilvl w:val="1"/>
          <w:numId w:val="39"/>
        </w:numPr>
        <w:spacing w:after="327" w:line="360" w:lineRule="auto"/>
        <w:ind w:right="-10"/>
        <w:rPr>
          <w:rFonts w:ascii="David" w:hAnsi="David"/>
        </w:rPr>
      </w:pPr>
      <w:r w:rsidRPr="00C67F1B">
        <w:rPr>
          <w:rFonts w:ascii="David" w:hAnsi="David"/>
          <w:rtl/>
        </w:rPr>
        <w:t>הספ</w:t>
      </w:r>
      <w:r w:rsidRPr="00AF6FC6">
        <w:rPr>
          <w:rFonts w:ascii="David" w:hAnsi="David"/>
          <w:rtl/>
        </w:rPr>
        <w:t>ק מתחייב כי כל עובדיו ו/או מי מטעמו אשר יהיו בעלי גישה ל</w:t>
      </w:r>
      <w:r w:rsidR="00572ABF" w:rsidRPr="00AF6FC6">
        <w:rPr>
          <w:rFonts w:ascii="David" w:hAnsi="David" w:hint="cs"/>
          <w:rtl/>
        </w:rPr>
        <w:t>מחסני החירום/</w:t>
      </w:r>
      <w:r w:rsidRPr="00AF6FC6">
        <w:rPr>
          <w:rFonts w:ascii="David" w:hAnsi="David"/>
          <w:rtl/>
        </w:rPr>
        <w:t xml:space="preserve">מאגרי המשרד ו/או יועסקו במסגרת התקשרות הספק עם המשרד, יהיו בעלי הכשרה מתאימה ,בהתאם לנדרש במסמכי המכרז וההתקשרות. בדיקת אימות הרקע של כל מועמד להעסקה כעובד הספק, מי מטעמו או משתמש צד שלישי, יעשו ע"י הספק כנדרש על פי דין ולפי כללי האתיקה הרלוונטיים, והיקפם יתאים לדרישות המשרד, לסיווג המידע שיהיה נגיש להם ולסיכונים הצפויים. </w:t>
      </w:r>
    </w:p>
    <w:p w14:paraId="4A80CF74" w14:textId="77777777" w:rsidR="00C67F1B" w:rsidRPr="00AF6FC6" w:rsidRDefault="00C67F1B" w:rsidP="00AF6FC6">
      <w:pPr>
        <w:numPr>
          <w:ilvl w:val="1"/>
          <w:numId w:val="39"/>
        </w:numPr>
        <w:spacing w:after="327" w:line="360" w:lineRule="auto"/>
        <w:ind w:right="-10"/>
        <w:rPr>
          <w:rFonts w:ascii="David" w:hAnsi="David"/>
        </w:rPr>
      </w:pPr>
      <w:r w:rsidRPr="00AF6FC6">
        <w:rPr>
          <w:rFonts w:ascii="David" w:hAnsi="David"/>
          <w:rtl/>
        </w:rPr>
        <w:t xml:space="preserve">הספק יהיה אחראי כלפי המשרד על כל פעילות עובדיו ו/או מי מטעמו במסגרת ההתקשרות. </w:t>
      </w:r>
    </w:p>
    <w:p w14:paraId="4AA38143" w14:textId="77777777" w:rsidR="00C67F1B" w:rsidRPr="00AF6FC6" w:rsidRDefault="00C67F1B" w:rsidP="00AF6FC6">
      <w:pPr>
        <w:numPr>
          <w:ilvl w:val="1"/>
          <w:numId w:val="39"/>
        </w:numPr>
        <w:spacing w:after="327" w:line="360" w:lineRule="auto"/>
        <w:ind w:right="-10"/>
        <w:rPr>
          <w:rFonts w:ascii="David" w:hAnsi="David"/>
        </w:rPr>
      </w:pPr>
      <w:r w:rsidRPr="00AF6FC6">
        <w:rPr>
          <w:rFonts w:ascii="David" w:hAnsi="David"/>
          <w:rtl/>
        </w:rPr>
        <w:t xml:space="preserve">הספק מתחייב שכל עובדיו, ו/או מי מטעמו ו/או משתמשי צד שלישי, מבינים את מלוא האחריות המוטלת עליהם בנוגע למידע ולאבטחתו וכי הם מתאימים לתפקידים שנועדו להם. על הספק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 </w:t>
      </w:r>
    </w:p>
    <w:p w14:paraId="7DA2C54C" w14:textId="77777777" w:rsidR="00C67F1B" w:rsidRPr="00AF6FC6" w:rsidRDefault="00C67F1B" w:rsidP="00AF6FC6">
      <w:pPr>
        <w:numPr>
          <w:ilvl w:val="1"/>
          <w:numId w:val="39"/>
        </w:numPr>
        <w:spacing w:after="327" w:line="360" w:lineRule="auto"/>
        <w:ind w:right="-10"/>
        <w:rPr>
          <w:rFonts w:ascii="David" w:hAnsi="David"/>
        </w:rPr>
      </w:pPr>
      <w:r w:rsidRPr="00AF6FC6">
        <w:rPr>
          <w:rFonts w:ascii="David" w:hAnsi="David"/>
          <w:rtl/>
        </w:rPr>
        <w:t>הספק מתחייב למנוע מקרים בהם עובדיו ו/או מ</w:t>
      </w:r>
      <w:r w:rsidR="003338E3" w:rsidRPr="00AF6FC6">
        <w:rPr>
          <w:rFonts w:ascii="David" w:hAnsi="David"/>
          <w:rtl/>
        </w:rPr>
        <w:t>י מטעמו ינסו לבצע גישות למא</w:t>
      </w:r>
      <w:r w:rsidR="003338E3" w:rsidRPr="00AF6FC6">
        <w:rPr>
          <w:rFonts w:ascii="David" w:hAnsi="David" w:hint="cs"/>
          <w:rtl/>
        </w:rPr>
        <w:t xml:space="preserve">גרי מידע/מחסני חירום </w:t>
      </w:r>
      <w:r w:rsidRPr="00AF6FC6">
        <w:rPr>
          <w:rFonts w:ascii="David" w:hAnsi="David"/>
          <w:rtl/>
        </w:rPr>
        <w:t xml:space="preserve">אליהם לא קיבלו הרשאה. </w:t>
      </w:r>
    </w:p>
    <w:p w14:paraId="6877EC45" w14:textId="77777777" w:rsidR="00C67F1B" w:rsidRPr="00AF6FC6" w:rsidRDefault="00C67F1B" w:rsidP="00AF6FC6">
      <w:pPr>
        <w:numPr>
          <w:ilvl w:val="1"/>
          <w:numId w:val="39"/>
        </w:numPr>
        <w:spacing w:after="327" w:line="360" w:lineRule="auto"/>
        <w:ind w:right="-10"/>
        <w:rPr>
          <w:rFonts w:ascii="David" w:hAnsi="David"/>
        </w:rPr>
      </w:pPr>
      <w:r w:rsidRPr="00AF6FC6">
        <w:rPr>
          <w:rFonts w:ascii="David" w:hAnsi="David"/>
          <w:rtl/>
        </w:rPr>
        <w:t xml:space="preserve">הספק מתחייב כי תפקידים ותחומי אחריות של עובדי הספק ו/או מי מטעמו ו/או משתמשי צד שלישי הנוגעים לאבטחה , יוגדרו ויתועדו ע"י הספק לפי מדיניות אבטחת המידע של הארגון. </w:t>
      </w:r>
    </w:p>
    <w:p w14:paraId="5BAFF00D" w14:textId="77777777" w:rsidR="00C67F1B" w:rsidRPr="00AF6FC6" w:rsidRDefault="00C67F1B" w:rsidP="00AF6FC6">
      <w:pPr>
        <w:numPr>
          <w:ilvl w:val="1"/>
          <w:numId w:val="39"/>
        </w:numPr>
        <w:spacing w:after="327" w:line="360" w:lineRule="auto"/>
        <w:ind w:right="-10"/>
        <w:rPr>
          <w:rFonts w:ascii="David" w:hAnsi="David"/>
        </w:rPr>
      </w:pPr>
      <w:r w:rsidRPr="00AF6FC6">
        <w:rPr>
          <w:rFonts w:ascii="David" w:hAnsi="David"/>
          <w:rtl/>
        </w:rPr>
        <w:t xml:space="preserve">חוזה הנחתם עם עובדים חדשים יכלול התייחסות לאחריות העובד בכל הנוגע להיבטי אבטחת מידע, וילווה בהצהרת סודיות. </w:t>
      </w:r>
    </w:p>
    <w:p w14:paraId="07990C86" w14:textId="77777777" w:rsidR="00C67F1B" w:rsidRPr="00AF6FC6" w:rsidRDefault="00C67F1B" w:rsidP="00AF6FC6">
      <w:pPr>
        <w:numPr>
          <w:ilvl w:val="1"/>
          <w:numId w:val="39"/>
        </w:numPr>
        <w:spacing w:after="327" w:line="360" w:lineRule="auto"/>
        <w:ind w:right="-10"/>
        <w:rPr>
          <w:rFonts w:ascii="David" w:hAnsi="David"/>
        </w:rPr>
      </w:pPr>
      <w:r w:rsidRPr="00AF6FC6">
        <w:rPr>
          <w:rFonts w:ascii="David" w:hAnsi="David"/>
          <w:rtl/>
        </w:rPr>
        <w:t xml:space="preserve">חוזה של הספק עם חברות כוח אדם / השמה או עם חברות המספקות שירותי מיקור חוץ, יכלול התייחסות בכל הנוגע לבדיקות המבוצעות בתהליכי גיוס העובדים. אבטחת מידע בעת העסקת עובדים והגברת המודעות שלהם נוהלי אבטחת מידע של הספק יגדירו מהן הפעולות שיש לבצע בכדי לשמור על נכסי המידע של המשרד. </w:t>
      </w:r>
    </w:p>
    <w:p w14:paraId="15823671" w14:textId="77777777" w:rsidR="00C67F1B" w:rsidRPr="00AF6FC6" w:rsidRDefault="00C67F1B" w:rsidP="00AF6FC6">
      <w:pPr>
        <w:numPr>
          <w:ilvl w:val="1"/>
          <w:numId w:val="39"/>
        </w:numPr>
        <w:spacing w:after="327" w:line="360" w:lineRule="auto"/>
        <w:ind w:right="-10"/>
        <w:rPr>
          <w:rFonts w:ascii="David" w:hAnsi="David"/>
        </w:rPr>
      </w:pPr>
      <w:r w:rsidRPr="00AF6FC6">
        <w:rPr>
          <w:rFonts w:ascii="David" w:hAnsi="David"/>
          <w:rtl/>
        </w:rPr>
        <w:t>על הספק להגדיר נהלים, בקרות ופעולות נוספות המיועדות למנוע את זליגת המידע מעובדים להם יש נגישות למידע של המשרד.</w:t>
      </w:r>
    </w:p>
    <w:p w14:paraId="3F6F44A6" w14:textId="77777777" w:rsidR="00C67F1B" w:rsidRPr="00AF6FC6" w:rsidRDefault="00C67F1B" w:rsidP="00AF6FC6">
      <w:pPr>
        <w:numPr>
          <w:ilvl w:val="1"/>
          <w:numId w:val="39"/>
        </w:numPr>
        <w:spacing w:after="327" w:line="360" w:lineRule="auto"/>
        <w:ind w:right="-10"/>
        <w:rPr>
          <w:rFonts w:ascii="David" w:hAnsi="David"/>
        </w:rPr>
      </w:pPr>
      <w:r w:rsidRPr="00AF6FC6">
        <w:rPr>
          <w:rFonts w:ascii="David" w:hAnsi="David"/>
          <w:rtl/>
        </w:rPr>
        <w:t xml:space="preserve">לעובדים (כולל עובדים חיצוניים לארגון) המסיימים את העסקתם בארגון, בין אם ביוזמתם או ביוזמת המעסיק, ייחסמו הרשאות הגישה למידע) בין אם למערכות מידע ובין אם לאמצעים פיזיים. </w:t>
      </w:r>
    </w:p>
    <w:p w14:paraId="2AA9659A" w14:textId="77777777" w:rsidR="00C67F1B" w:rsidRPr="00C67F1B" w:rsidRDefault="00C67F1B" w:rsidP="00AF5332">
      <w:pPr>
        <w:numPr>
          <w:ilvl w:val="1"/>
          <w:numId w:val="39"/>
        </w:numPr>
        <w:spacing w:after="106" w:line="360" w:lineRule="auto"/>
        <w:ind w:right="-10" w:hanging="492"/>
        <w:rPr>
          <w:rFonts w:ascii="David" w:hAnsi="David"/>
        </w:rPr>
      </w:pPr>
      <w:r w:rsidRPr="00C67F1B">
        <w:rPr>
          <w:rFonts w:ascii="David" w:hAnsi="David"/>
          <w:rtl/>
        </w:rPr>
        <w:t xml:space="preserve">הספק יוודא כי בסיום </w:t>
      </w:r>
      <w:r w:rsidRPr="008174DE">
        <w:rPr>
          <w:rFonts w:ascii="David" w:hAnsi="David"/>
          <w:rtl/>
        </w:rPr>
        <w:t>ההעסקה לא יישארו נכסי מידע</w:t>
      </w:r>
      <w:r w:rsidR="0021794D" w:rsidRPr="008174DE">
        <w:rPr>
          <w:rFonts w:ascii="David" w:hAnsi="David" w:hint="cs"/>
          <w:rtl/>
        </w:rPr>
        <w:t xml:space="preserve">/מפתחות/ציוד </w:t>
      </w:r>
      <w:r w:rsidRPr="008174DE">
        <w:rPr>
          <w:rFonts w:ascii="David" w:hAnsi="David"/>
          <w:rtl/>
        </w:rPr>
        <w:t xml:space="preserve"> של הארגון בידי</w:t>
      </w:r>
      <w:r w:rsidRPr="00C67F1B">
        <w:rPr>
          <w:rFonts w:ascii="David" w:hAnsi="David"/>
          <w:rtl/>
        </w:rPr>
        <w:t xml:space="preserve"> העובד.</w:t>
      </w:r>
    </w:p>
    <w:p w14:paraId="3FABA1DB" w14:textId="77777777" w:rsidR="00C67F1B" w:rsidRPr="00C67F1B" w:rsidRDefault="00C67F1B" w:rsidP="00AF5332">
      <w:pPr>
        <w:numPr>
          <w:ilvl w:val="1"/>
          <w:numId w:val="39"/>
        </w:numPr>
        <w:spacing w:after="310" w:line="360" w:lineRule="auto"/>
        <w:ind w:right="-10" w:hanging="492"/>
        <w:rPr>
          <w:rFonts w:ascii="David" w:hAnsi="David"/>
        </w:rPr>
      </w:pPr>
      <w:r w:rsidRPr="00C67F1B">
        <w:rPr>
          <w:rFonts w:ascii="David" w:hAnsi="David"/>
          <w:rtl/>
        </w:rPr>
        <w:t>בכל הקשור להעסקת עובדים, על הספק לעמוד בדרישות הבאות:</w:t>
      </w:r>
    </w:p>
    <w:p w14:paraId="366D3164" w14:textId="77777777" w:rsidR="00C67F1B" w:rsidRPr="00C67F1B" w:rsidRDefault="00C67F1B" w:rsidP="0021794D">
      <w:pPr>
        <w:numPr>
          <w:ilvl w:val="2"/>
          <w:numId w:val="39"/>
        </w:numPr>
        <w:spacing w:after="160" w:line="360" w:lineRule="auto"/>
        <w:ind w:hanging="654"/>
        <w:rPr>
          <w:rFonts w:ascii="David" w:hAnsi="David"/>
          <w:rtl/>
        </w:rPr>
      </w:pPr>
      <w:r w:rsidRPr="00C67F1B">
        <w:rPr>
          <w:rFonts w:ascii="David" w:hAnsi="David"/>
          <w:rtl/>
        </w:rPr>
        <w:t xml:space="preserve">חוזה העסקה יכלול: חתימה על הצהרת סודיות והתחייבות העובד למסירת פרטים לאגף הביטחון במשרד ככל שיידרש לטובת בדיקות ביטחון ועמידת העובד בנהלי האבטחה </w:t>
      </w:r>
    </w:p>
    <w:p w14:paraId="160C9336" w14:textId="77777777" w:rsidR="00C67F1B" w:rsidRPr="00C67F1B" w:rsidRDefault="00C67F1B" w:rsidP="00AF5332">
      <w:pPr>
        <w:numPr>
          <w:ilvl w:val="2"/>
          <w:numId w:val="39"/>
        </w:numPr>
        <w:spacing w:after="160" w:line="360" w:lineRule="auto"/>
        <w:ind w:hanging="654"/>
        <w:rPr>
          <w:rFonts w:ascii="David" w:hAnsi="David"/>
        </w:rPr>
      </w:pPr>
      <w:r w:rsidRPr="00C67F1B">
        <w:rPr>
          <w:rFonts w:ascii="David" w:hAnsi="David"/>
          <w:rtl/>
        </w:rPr>
        <w:t>מועד סיום העסקה סיבת סיום העסקת העובד, אמצעים שנקט הספק כגון, חסימת הרשאות, ווידוא של החזרת נכסי מידע וכל אמצעי שסופק ע"י המשרד במסגרת המכרז.</w:t>
      </w:r>
    </w:p>
    <w:p w14:paraId="7B7835D6" w14:textId="77777777" w:rsidR="00C67F1B" w:rsidRPr="00C67F1B" w:rsidRDefault="00C67F1B" w:rsidP="00AF5332">
      <w:pPr>
        <w:numPr>
          <w:ilvl w:val="1"/>
          <w:numId w:val="39"/>
        </w:numPr>
        <w:spacing w:after="310" w:line="360" w:lineRule="auto"/>
        <w:ind w:right="-10" w:hanging="492"/>
        <w:rPr>
          <w:rFonts w:ascii="David" w:hAnsi="David"/>
          <w:rtl/>
        </w:rPr>
      </w:pPr>
      <w:r w:rsidRPr="00C67F1B">
        <w:rPr>
          <w:rFonts w:ascii="David" w:hAnsi="David"/>
          <w:rtl/>
        </w:rPr>
        <w:t>טרם תחילת ביצוע, תיערך פגישה מקדימה בין נותן השירות הרלוונטי מטעם הספק מטעם הספק, לנציג אגף אב"מ לוגי במשרד ומנב"ט המשרד לצורך הצגת תכנית האבטחה ואפיון בעלי התפקידים.</w:t>
      </w:r>
    </w:p>
    <w:p w14:paraId="65D84840" w14:textId="77777777" w:rsidR="00C67F1B" w:rsidRPr="00C67F1B" w:rsidRDefault="00C67F1B" w:rsidP="00AF5332">
      <w:pPr>
        <w:numPr>
          <w:ilvl w:val="0"/>
          <w:numId w:val="39"/>
        </w:numPr>
        <w:spacing w:after="313" w:line="360" w:lineRule="auto"/>
        <w:ind w:right="-10"/>
        <w:rPr>
          <w:rFonts w:ascii="David" w:hAnsi="David"/>
          <w:u w:val="single"/>
        </w:rPr>
      </w:pPr>
      <w:r w:rsidRPr="00C67F1B">
        <w:rPr>
          <w:rFonts w:ascii="David" w:hAnsi="David"/>
          <w:u w:val="single"/>
          <w:rtl/>
        </w:rPr>
        <w:t xml:space="preserve">אבטחה פיזית וסביבתית: </w:t>
      </w:r>
    </w:p>
    <w:p w14:paraId="3558A035" w14:textId="77777777" w:rsidR="00C67F1B" w:rsidRPr="00C67F1B" w:rsidRDefault="00C67F1B" w:rsidP="00AF5332">
      <w:pPr>
        <w:pStyle w:val="aff9"/>
        <w:numPr>
          <w:ilvl w:val="1"/>
          <w:numId w:val="39"/>
        </w:numPr>
        <w:spacing w:after="58" w:line="360" w:lineRule="auto"/>
        <w:ind w:right="58"/>
        <w:contextualSpacing/>
        <w:rPr>
          <w:rFonts w:ascii="David" w:hAnsi="David" w:cs="David"/>
        </w:rPr>
      </w:pPr>
      <w:r w:rsidRPr="00C67F1B">
        <w:rPr>
          <w:rFonts w:ascii="David" w:hAnsi="David" w:cs="David"/>
          <w:rtl/>
        </w:rPr>
        <w:t>נציג אגף ביטחון במשרד רשאי להגדיר כי חלק מעובדי הספק נדרשים לבצע בדיקות ביטחון נוספות, באחריות הספק למסור כל מידע שיידרש עבור ביצוע הבדיקות.</w:t>
      </w:r>
    </w:p>
    <w:p w14:paraId="2406ECBE" w14:textId="77777777" w:rsidR="00C67F1B" w:rsidRPr="00C67F1B" w:rsidRDefault="00C67F1B" w:rsidP="00AF5332">
      <w:pPr>
        <w:pStyle w:val="aff9"/>
        <w:numPr>
          <w:ilvl w:val="1"/>
          <w:numId w:val="39"/>
        </w:numPr>
        <w:spacing w:after="58" w:line="360" w:lineRule="auto"/>
        <w:ind w:right="58"/>
        <w:contextualSpacing/>
        <w:rPr>
          <w:rFonts w:ascii="David" w:hAnsi="David" w:cs="David"/>
        </w:rPr>
      </w:pPr>
      <w:r w:rsidRPr="00C67F1B">
        <w:rPr>
          <w:rFonts w:ascii="David" w:hAnsi="David" w:cs="David"/>
          <w:rtl/>
        </w:rPr>
        <w:t>במידה והספק/עובדיו יידרשו להיחשף במסגרת תפקידם לחומרים מסווגים עליהם לעבור תהליך התאמה ביטחונית ע"י אגף הביטחן במשרד הפנים המונחה ע"י שירות הביטחון הכללי בהקשר זה.</w:t>
      </w:r>
    </w:p>
    <w:p w14:paraId="38B5068C" w14:textId="77777777" w:rsidR="00C67F1B" w:rsidRPr="00C67F1B" w:rsidRDefault="00C67F1B" w:rsidP="00AF5332">
      <w:pPr>
        <w:pStyle w:val="aff9"/>
        <w:numPr>
          <w:ilvl w:val="1"/>
          <w:numId w:val="39"/>
        </w:numPr>
        <w:spacing w:after="58" w:line="360" w:lineRule="auto"/>
        <w:ind w:right="58"/>
        <w:contextualSpacing/>
        <w:rPr>
          <w:rFonts w:ascii="David" w:hAnsi="David" w:cs="David"/>
          <w:rtl/>
        </w:rPr>
      </w:pPr>
      <w:r w:rsidRPr="00C67F1B">
        <w:rPr>
          <w:rFonts w:ascii="David" w:hAnsi="David" w:cs="David"/>
          <w:rtl/>
        </w:rPr>
        <w:t>הספק/עובדיו יידרשו בתהליך ההתאמה ביטחונית למלא שאלונים והצהרות המאשרים הסכמתם  לעיון במרשם הפלילי ובתיקם הרפואי וככל שיידרש לטובת ביצוע השלמת הליך התאמה ביטחונית הנדרש לצורך מילוי  תפקידם.</w:t>
      </w:r>
    </w:p>
    <w:p w14:paraId="13C8F451" w14:textId="77777777" w:rsidR="00C67F1B" w:rsidRPr="00C67F1B" w:rsidRDefault="00C67F1B" w:rsidP="00AF5332">
      <w:pPr>
        <w:numPr>
          <w:ilvl w:val="0"/>
          <w:numId w:val="39"/>
        </w:numPr>
        <w:spacing w:after="327" w:line="360" w:lineRule="auto"/>
        <w:ind w:right="-10"/>
        <w:rPr>
          <w:rFonts w:ascii="David" w:hAnsi="David"/>
          <w:u w:val="single"/>
        </w:rPr>
      </w:pPr>
      <w:r w:rsidRPr="00C67F1B">
        <w:rPr>
          <w:rFonts w:ascii="David" w:hAnsi="David"/>
          <w:u w:val="single"/>
          <w:rtl/>
        </w:rPr>
        <w:t>תיעוד ובקרה:</w:t>
      </w:r>
    </w:p>
    <w:p w14:paraId="1F517788" w14:textId="77777777" w:rsidR="00C67F1B" w:rsidRPr="00C67F1B" w:rsidRDefault="00C67F1B" w:rsidP="0021216E">
      <w:pPr>
        <w:numPr>
          <w:ilvl w:val="1"/>
          <w:numId w:val="39"/>
        </w:numPr>
        <w:spacing w:after="110" w:line="360" w:lineRule="auto"/>
        <w:ind w:right="-10"/>
        <w:rPr>
          <w:rFonts w:ascii="David" w:hAnsi="David"/>
          <w:b/>
          <w:bCs/>
        </w:rPr>
      </w:pPr>
      <w:r w:rsidRPr="00C67F1B">
        <w:rPr>
          <w:rFonts w:ascii="David" w:hAnsi="David"/>
          <w:b/>
          <w:bCs/>
          <w:rtl/>
        </w:rPr>
        <w:t xml:space="preserve">הספק מתחייב לדווח באופן מידי </w:t>
      </w:r>
      <w:r w:rsidR="0021794D">
        <w:rPr>
          <w:rFonts w:ascii="David" w:hAnsi="David" w:hint="cs"/>
          <w:b/>
          <w:bCs/>
          <w:rtl/>
        </w:rPr>
        <w:t xml:space="preserve">לאגף הביטחון </w:t>
      </w:r>
      <w:r w:rsidRPr="00C67F1B">
        <w:rPr>
          <w:rFonts w:ascii="David" w:hAnsi="David"/>
          <w:b/>
          <w:bCs/>
          <w:rtl/>
        </w:rPr>
        <w:t xml:space="preserve"> (אשר יעדכן גם את מנב"ט המשרד)</w:t>
      </w:r>
      <w:r w:rsidR="0021216E">
        <w:rPr>
          <w:rFonts w:ascii="David" w:hAnsi="David"/>
          <w:b/>
          <w:bCs/>
          <w:rtl/>
        </w:rPr>
        <w:t xml:space="preserve"> בכל מקרה של חשש לדליפת מידע </w:t>
      </w:r>
      <w:r w:rsidR="0021216E">
        <w:rPr>
          <w:rFonts w:ascii="David" w:hAnsi="David" w:hint="cs"/>
          <w:b/>
          <w:bCs/>
          <w:rtl/>
        </w:rPr>
        <w:t>אודות מיקומי/כמויות מחסני החירום ברמה הארצית.</w:t>
      </w:r>
      <w:r w:rsidRPr="00C67F1B">
        <w:rPr>
          <w:rFonts w:ascii="David" w:hAnsi="David"/>
          <w:b/>
          <w:bCs/>
          <w:rtl/>
        </w:rPr>
        <w:t xml:space="preserve"> </w:t>
      </w:r>
    </w:p>
    <w:p w14:paraId="1363676A" w14:textId="77777777" w:rsidR="00C67F1B" w:rsidRPr="00C67F1B" w:rsidRDefault="00C67F1B" w:rsidP="00AF5332">
      <w:pPr>
        <w:numPr>
          <w:ilvl w:val="0"/>
          <w:numId w:val="39"/>
        </w:numPr>
        <w:spacing w:after="327" w:line="360" w:lineRule="auto"/>
        <w:ind w:right="-10"/>
        <w:rPr>
          <w:rFonts w:ascii="David" w:hAnsi="David"/>
          <w:u w:val="single"/>
        </w:rPr>
      </w:pPr>
      <w:r w:rsidRPr="00C67F1B">
        <w:rPr>
          <w:rFonts w:ascii="David" w:hAnsi="David"/>
          <w:u w:val="single"/>
          <w:rtl/>
        </w:rPr>
        <w:t>ניהול משתמשים והרשאות:</w:t>
      </w:r>
    </w:p>
    <w:p w14:paraId="6782FA2A"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הספק מתחייב לנהל רישום מעודכן של בעלי התפקידים ושל הגישה המוגדרת לכל תפקיד. </w:t>
      </w:r>
    </w:p>
    <w:p w14:paraId="26C400FD"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הספק מתחייב לגרוע הרשאות לבעלי תפקידים שהסתיים תפקידם או שאין להם צורך במידע אליו קיבלו הרשאה. </w:t>
      </w:r>
    </w:p>
    <w:p w14:paraId="4866BAAF"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הספק מתחייב לדאוג לבקרות המתאימות על מנת שלא תבוצע גישה לא מורשית למאגרי המידע. </w:t>
      </w:r>
    </w:p>
    <w:p w14:paraId="28149E12"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הספק מתחייב שהזדהות לניהול הרשת והשירותים הניהוליים מרחוק תבוצע באמצעות רכיב פיסי בנוסף לסיסמא . </w:t>
      </w:r>
    </w:p>
    <w:p w14:paraId="3A00F1DB" w14:textId="77777777" w:rsidR="00C67F1B" w:rsidRPr="00C67F1B" w:rsidRDefault="00C67F1B" w:rsidP="00AF5332">
      <w:pPr>
        <w:numPr>
          <w:ilvl w:val="1"/>
          <w:numId w:val="39"/>
        </w:numPr>
        <w:spacing w:after="58" w:line="360" w:lineRule="auto"/>
        <w:ind w:right="-10"/>
        <w:rPr>
          <w:rFonts w:ascii="David" w:hAnsi="David"/>
        </w:rPr>
      </w:pPr>
      <w:r w:rsidRPr="00C67F1B">
        <w:rPr>
          <w:rFonts w:ascii="David" w:hAnsi="David"/>
          <w:rtl/>
        </w:rPr>
        <w:t xml:space="preserve">על הספק לזהות את המשתמשים במערכות שבמכרז, בהתאם למערך ההזדהות הקיים במשרד הפנים. תוגדר מדיניות סיסמאות שתכלול את הפרמטרים הבאים לכל הפחות: </w:t>
      </w:r>
    </w:p>
    <w:p w14:paraId="514B25D1" w14:textId="77777777" w:rsidR="00C67F1B" w:rsidRPr="00C67F1B" w:rsidRDefault="00C67F1B" w:rsidP="00AF5332">
      <w:pPr>
        <w:numPr>
          <w:ilvl w:val="2"/>
          <w:numId w:val="39"/>
        </w:numPr>
        <w:spacing w:after="105" w:line="360" w:lineRule="auto"/>
        <w:ind w:right="-10"/>
        <w:rPr>
          <w:rFonts w:ascii="David" w:hAnsi="David"/>
        </w:rPr>
      </w:pPr>
      <w:r w:rsidRPr="00C67F1B">
        <w:rPr>
          <w:rFonts w:ascii="David" w:hAnsi="David"/>
          <w:rtl/>
        </w:rPr>
        <w:t xml:space="preserve">חוזק הסיסמא - לפחות </w:t>
      </w:r>
      <w:r w:rsidRPr="00C67F1B">
        <w:rPr>
          <w:rFonts w:ascii="David" w:hAnsi="David"/>
        </w:rPr>
        <w:t>8</w:t>
      </w:r>
      <w:r w:rsidRPr="00C67F1B">
        <w:rPr>
          <w:rFonts w:ascii="David" w:hAnsi="David"/>
          <w:rtl/>
        </w:rPr>
        <w:t xml:space="preserve"> תווים בשילוב 3 מתוך 4 הקבוצות הבאות:</w:t>
      </w:r>
      <w:r w:rsidRPr="00C67F1B">
        <w:rPr>
          <w:rFonts w:ascii="David" w:hAnsi="David"/>
          <w:rtl/>
        </w:rPr>
        <w:br/>
        <w:t>ספרות, אותיות קטנות, אותיות גדולות, סימנים מיוחדים.</w:t>
      </w:r>
    </w:p>
    <w:p w14:paraId="4AF692CD" w14:textId="77777777" w:rsidR="00C67F1B" w:rsidRPr="00C67F1B" w:rsidRDefault="00C67F1B" w:rsidP="00AF5332">
      <w:pPr>
        <w:numPr>
          <w:ilvl w:val="2"/>
          <w:numId w:val="39"/>
        </w:numPr>
        <w:spacing w:after="105" w:line="360" w:lineRule="auto"/>
        <w:ind w:right="-10"/>
        <w:rPr>
          <w:rFonts w:ascii="David" w:hAnsi="David"/>
        </w:rPr>
      </w:pPr>
      <w:r w:rsidRPr="00C67F1B">
        <w:rPr>
          <w:rFonts w:ascii="David" w:hAnsi="David"/>
          <w:rtl/>
        </w:rPr>
        <w:t xml:space="preserve">מספר ניסיונות שגויים לנעילה - </w:t>
      </w:r>
      <w:r w:rsidRPr="00C67F1B">
        <w:rPr>
          <w:rFonts w:ascii="David" w:hAnsi="David"/>
        </w:rPr>
        <w:t>3</w:t>
      </w:r>
      <w:r w:rsidRPr="00C67F1B">
        <w:rPr>
          <w:rFonts w:ascii="David" w:hAnsi="David"/>
          <w:rtl/>
        </w:rPr>
        <w:t xml:space="preserve"> ניסיונות.</w:t>
      </w:r>
    </w:p>
    <w:p w14:paraId="706A8E13" w14:textId="77777777" w:rsidR="00C67F1B" w:rsidRPr="00C67F1B" w:rsidRDefault="00C67F1B" w:rsidP="00AF5332">
      <w:pPr>
        <w:numPr>
          <w:ilvl w:val="2"/>
          <w:numId w:val="39"/>
        </w:numPr>
        <w:spacing w:after="106" w:line="360" w:lineRule="auto"/>
        <w:ind w:right="-10"/>
        <w:rPr>
          <w:rFonts w:ascii="David" w:hAnsi="David"/>
        </w:rPr>
      </w:pPr>
      <w:r w:rsidRPr="00C67F1B">
        <w:rPr>
          <w:rFonts w:ascii="David" w:hAnsi="David"/>
          <w:rtl/>
        </w:rPr>
        <w:t xml:space="preserve">שמירת היסטורית סיסמאות - עד </w:t>
      </w:r>
      <w:r w:rsidRPr="00C67F1B">
        <w:rPr>
          <w:rFonts w:ascii="David" w:hAnsi="David"/>
        </w:rPr>
        <w:t>5</w:t>
      </w:r>
      <w:r w:rsidRPr="00C67F1B">
        <w:rPr>
          <w:rFonts w:ascii="David" w:hAnsi="David"/>
          <w:rtl/>
        </w:rPr>
        <w:t xml:space="preserve"> סיסמאות אחורה לפחות.</w:t>
      </w:r>
    </w:p>
    <w:p w14:paraId="42D9534E" w14:textId="77777777" w:rsidR="00C67F1B" w:rsidRPr="00C67F1B" w:rsidRDefault="00C67F1B" w:rsidP="00AF5332">
      <w:pPr>
        <w:numPr>
          <w:ilvl w:val="2"/>
          <w:numId w:val="39"/>
        </w:numPr>
        <w:spacing w:after="105" w:line="360" w:lineRule="auto"/>
        <w:ind w:right="-10"/>
        <w:rPr>
          <w:rFonts w:ascii="David" w:hAnsi="David"/>
        </w:rPr>
      </w:pPr>
      <w:r w:rsidRPr="00C67F1B">
        <w:rPr>
          <w:rFonts w:ascii="David" w:hAnsi="David"/>
          <w:rtl/>
        </w:rPr>
        <w:t>תדירות החלפת הסיסמא - אחת ל-</w:t>
      </w:r>
      <w:r w:rsidRPr="00C67F1B">
        <w:rPr>
          <w:rFonts w:ascii="David" w:hAnsi="David"/>
        </w:rPr>
        <w:t>3</w:t>
      </w:r>
      <w:r w:rsidRPr="00C67F1B">
        <w:rPr>
          <w:rFonts w:ascii="David" w:hAnsi="David"/>
          <w:rtl/>
        </w:rPr>
        <w:t xml:space="preserve"> חודשים לפחות.</w:t>
      </w:r>
    </w:p>
    <w:p w14:paraId="265DC076" w14:textId="77777777" w:rsidR="00C67F1B" w:rsidRPr="00C67F1B" w:rsidRDefault="00C67F1B" w:rsidP="00AF5332">
      <w:pPr>
        <w:numPr>
          <w:ilvl w:val="2"/>
          <w:numId w:val="39"/>
        </w:numPr>
        <w:spacing w:after="327" w:line="360" w:lineRule="auto"/>
        <w:ind w:right="-10"/>
        <w:rPr>
          <w:rFonts w:ascii="David" w:hAnsi="David"/>
        </w:rPr>
      </w:pPr>
      <w:r w:rsidRPr="00C67F1B">
        <w:rPr>
          <w:rFonts w:ascii="David" w:hAnsi="David"/>
          <w:rtl/>
        </w:rPr>
        <w:t xml:space="preserve">הספק מתחייב לנתק משתמש שהזדהה למערכת מידע לאחר פרק זמן של </w:t>
      </w:r>
      <w:r w:rsidRPr="00C67F1B">
        <w:rPr>
          <w:rFonts w:ascii="David" w:hAnsi="David"/>
        </w:rPr>
        <w:t>10</w:t>
      </w:r>
      <w:r w:rsidRPr="00C67F1B">
        <w:rPr>
          <w:rFonts w:ascii="David" w:hAnsi="David"/>
          <w:rtl/>
        </w:rPr>
        <w:t xml:space="preserve"> דקות ללא פעילות.</w:t>
      </w:r>
    </w:p>
    <w:p w14:paraId="75AD42A2" w14:textId="77777777" w:rsidR="00C67F1B" w:rsidRPr="00C67F1B" w:rsidRDefault="00C67F1B" w:rsidP="00AF5332">
      <w:pPr>
        <w:numPr>
          <w:ilvl w:val="0"/>
          <w:numId w:val="39"/>
        </w:numPr>
        <w:spacing w:after="327" w:line="360" w:lineRule="auto"/>
        <w:ind w:right="-10"/>
        <w:rPr>
          <w:rFonts w:ascii="David" w:hAnsi="David"/>
          <w:u w:val="single"/>
        </w:rPr>
      </w:pPr>
      <w:r w:rsidRPr="00C67F1B">
        <w:rPr>
          <w:rFonts w:ascii="David" w:hAnsi="David"/>
          <w:u w:val="single"/>
          <w:rtl/>
        </w:rPr>
        <w:t>אבטחת עמדות הקצה:</w:t>
      </w:r>
    </w:p>
    <w:p w14:paraId="12E243E7" w14:textId="77777777" w:rsidR="00C67F1B" w:rsidRPr="00C67F1B" w:rsidRDefault="00C67F1B" w:rsidP="00AF5332">
      <w:pPr>
        <w:numPr>
          <w:ilvl w:val="1"/>
          <w:numId w:val="39"/>
        </w:numPr>
        <w:spacing w:after="58" w:line="360" w:lineRule="auto"/>
        <w:ind w:right="607" w:hanging="492"/>
        <w:rPr>
          <w:rFonts w:ascii="David" w:hAnsi="David"/>
        </w:rPr>
      </w:pPr>
      <w:r w:rsidRPr="00C67F1B">
        <w:rPr>
          <w:rFonts w:ascii="David" w:hAnsi="David"/>
          <w:rtl/>
        </w:rPr>
        <w:t>חל איסור מוחלט לשמור מידע רגיש</w:t>
      </w:r>
      <w:r w:rsidR="003338E3">
        <w:rPr>
          <w:rFonts w:ascii="David" w:hAnsi="David" w:hint="cs"/>
          <w:rtl/>
        </w:rPr>
        <w:t xml:space="preserve"> (מיקומי מחסנים/כמויות ציוד)</w:t>
      </w:r>
      <w:r w:rsidRPr="00C67F1B">
        <w:rPr>
          <w:rFonts w:ascii="David" w:hAnsi="David"/>
          <w:rtl/>
        </w:rPr>
        <w:t xml:space="preserve"> בתחנה מרוחקת של המשתמש שלא הותאמה למדיניות מסמך זה.</w:t>
      </w:r>
    </w:p>
    <w:p w14:paraId="0D53C2EC" w14:textId="77777777" w:rsidR="00C67F1B" w:rsidRPr="00C67F1B" w:rsidRDefault="00C67F1B" w:rsidP="00AF5332">
      <w:pPr>
        <w:numPr>
          <w:ilvl w:val="1"/>
          <w:numId w:val="39"/>
        </w:numPr>
        <w:spacing w:after="58" w:line="360" w:lineRule="auto"/>
        <w:ind w:right="607" w:hanging="492"/>
        <w:rPr>
          <w:rFonts w:ascii="David" w:hAnsi="David"/>
        </w:rPr>
      </w:pPr>
      <w:r w:rsidRPr="00C67F1B">
        <w:rPr>
          <w:rFonts w:ascii="David" w:hAnsi="David"/>
          <w:rtl/>
        </w:rPr>
        <w:t>מחשבי הספק מהם ניתן לגשת למידע של המשרד ולמערכותיה ,יצוידו במערכת הפעלה ובתוכנות אנטי וירוס מעודכנות.</w:t>
      </w:r>
    </w:p>
    <w:p w14:paraId="61698E95" w14:textId="77777777" w:rsidR="00C67F1B" w:rsidRPr="00C67F1B" w:rsidRDefault="00C67F1B" w:rsidP="00AF5332">
      <w:pPr>
        <w:numPr>
          <w:ilvl w:val="0"/>
          <w:numId w:val="39"/>
        </w:numPr>
        <w:spacing w:after="327" w:line="360" w:lineRule="auto"/>
        <w:ind w:right="-10"/>
        <w:rPr>
          <w:rFonts w:ascii="David" w:hAnsi="David"/>
          <w:u w:val="single"/>
        </w:rPr>
      </w:pPr>
      <w:r w:rsidRPr="00C67F1B">
        <w:rPr>
          <w:rFonts w:ascii="David" w:hAnsi="David"/>
          <w:u w:val="single"/>
          <w:rtl/>
        </w:rPr>
        <w:t>שימוש בהתקנים ניידים:</w:t>
      </w:r>
    </w:p>
    <w:p w14:paraId="298FC279" w14:textId="77777777" w:rsidR="00C67F1B" w:rsidRPr="00C67F1B" w:rsidRDefault="00C67F1B" w:rsidP="00AF5332">
      <w:pPr>
        <w:numPr>
          <w:ilvl w:val="1"/>
          <w:numId w:val="39"/>
        </w:numPr>
        <w:spacing w:after="58" w:line="360" w:lineRule="auto"/>
        <w:ind w:right="607" w:hanging="492"/>
        <w:rPr>
          <w:rFonts w:ascii="David" w:hAnsi="David"/>
        </w:rPr>
      </w:pPr>
      <w:r w:rsidRPr="00C67F1B">
        <w:rPr>
          <w:rFonts w:ascii="David" w:hAnsi="David"/>
          <w:rtl/>
        </w:rPr>
        <w:t>הספק מתחייב שלא להוציא חלקי מידע להתקנים ניידים. אלא לצורך גיבוי בלבד עפ"י נהלי המשרד.</w:t>
      </w:r>
    </w:p>
    <w:p w14:paraId="0B24555B" w14:textId="77777777" w:rsidR="00C67F1B" w:rsidRPr="00C67F1B" w:rsidRDefault="00C67F1B" w:rsidP="00AF5332">
      <w:pPr>
        <w:pStyle w:val="aff9"/>
        <w:numPr>
          <w:ilvl w:val="0"/>
          <w:numId w:val="39"/>
        </w:numPr>
        <w:spacing w:after="56" w:line="360" w:lineRule="auto"/>
        <w:contextualSpacing/>
        <w:rPr>
          <w:rFonts w:ascii="David" w:hAnsi="David" w:cs="David"/>
          <w:u w:val="single"/>
        </w:rPr>
      </w:pPr>
      <w:r w:rsidRPr="00C67F1B">
        <w:rPr>
          <w:rFonts w:ascii="David" w:hAnsi="David" w:cs="David"/>
          <w:u w:val="single"/>
          <w:rtl/>
        </w:rPr>
        <w:t>גיבוי, שחזור והתאוששות:</w:t>
      </w:r>
    </w:p>
    <w:p w14:paraId="0BEB3CC8" w14:textId="77777777" w:rsidR="00C67F1B" w:rsidRPr="00C67F1B" w:rsidRDefault="00C67F1B" w:rsidP="00AF5332">
      <w:pPr>
        <w:numPr>
          <w:ilvl w:val="1"/>
          <w:numId w:val="39"/>
        </w:numPr>
        <w:spacing w:after="58" w:line="360" w:lineRule="auto"/>
        <w:ind w:right="607" w:hanging="492"/>
        <w:rPr>
          <w:rFonts w:ascii="David" w:hAnsi="David"/>
        </w:rPr>
      </w:pPr>
      <w:r w:rsidRPr="00C67F1B">
        <w:rPr>
          <w:rFonts w:ascii="David" w:hAnsi="David"/>
          <w:rtl/>
        </w:rPr>
        <w:t>מידע של המשרד, הנמצא במערכות הספק יגובה בצורה סדירה – יש להעביר למשרד את מדיניות הגיבוי.</w:t>
      </w:r>
    </w:p>
    <w:p w14:paraId="5A878B63" w14:textId="77777777" w:rsidR="00C67F1B" w:rsidRPr="00C67F1B" w:rsidRDefault="00C67F1B" w:rsidP="00AF5332">
      <w:pPr>
        <w:numPr>
          <w:ilvl w:val="1"/>
          <w:numId w:val="39"/>
        </w:numPr>
        <w:spacing w:after="58" w:line="360" w:lineRule="auto"/>
        <w:ind w:right="607" w:hanging="492"/>
        <w:rPr>
          <w:rFonts w:ascii="David" w:hAnsi="David"/>
        </w:rPr>
      </w:pPr>
      <w:r w:rsidRPr="00C67F1B">
        <w:rPr>
          <w:rFonts w:ascii="David" w:hAnsi="David"/>
          <w:rtl/>
        </w:rPr>
        <w:t xml:space="preserve">הספק מתחייב לבצע גיבויים של המידע הנצבר אצלו. </w:t>
      </w:r>
    </w:p>
    <w:p w14:paraId="1CFB40CA" w14:textId="77777777" w:rsidR="00C67F1B" w:rsidRPr="00C67F1B" w:rsidRDefault="00C67F1B" w:rsidP="00AF5332">
      <w:pPr>
        <w:pStyle w:val="aff9"/>
        <w:numPr>
          <w:ilvl w:val="0"/>
          <w:numId w:val="39"/>
        </w:numPr>
        <w:tabs>
          <w:tab w:val="center" w:pos="890"/>
          <w:tab w:val="center" w:pos="2110"/>
        </w:tabs>
        <w:spacing w:after="166" w:line="360" w:lineRule="auto"/>
        <w:contextualSpacing/>
        <w:rPr>
          <w:rFonts w:ascii="David" w:hAnsi="David" w:cs="David"/>
          <w:u w:val="single"/>
        </w:rPr>
      </w:pPr>
      <w:r w:rsidRPr="00C67F1B">
        <w:rPr>
          <w:rFonts w:ascii="David" w:hAnsi="David" w:cs="David"/>
          <w:u w:val="single"/>
          <w:rtl/>
        </w:rPr>
        <w:t xml:space="preserve">סיום התקשרות: </w:t>
      </w:r>
    </w:p>
    <w:p w14:paraId="6DF14778" w14:textId="77777777" w:rsidR="00C67F1B" w:rsidRPr="00C67F1B" w:rsidRDefault="00C67F1B" w:rsidP="00AF5332">
      <w:pPr>
        <w:numPr>
          <w:ilvl w:val="1"/>
          <w:numId w:val="39"/>
        </w:numPr>
        <w:spacing w:after="58" w:line="360" w:lineRule="auto"/>
        <w:ind w:right="607" w:hanging="492"/>
        <w:rPr>
          <w:rFonts w:ascii="David" w:hAnsi="David"/>
          <w:b/>
          <w:bCs/>
        </w:rPr>
      </w:pPr>
      <w:r w:rsidRPr="00C67F1B">
        <w:rPr>
          <w:rFonts w:ascii="David" w:hAnsi="David"/>
          <w:b/>
          <w:bCs/>
          <w:rtl/>
        </w:rPr>
        <w:t>עם סיום ההתקשרות על הספק להעביר למשרד את כלל החומרים שברשותו.</w:t>
      </w:r>
    </w:p>
    <w:p w14:paraId="5C4FA860" w14:textId="77777777" w:rsidR="00C67F1B" w:rsidRPr="00C67F1B" w:rsidRDefault="00C67F1B" w:rsidP="00AF5332">
      <w:pPr>
        <w:numPr>
          <w:ilvl w:val="1"/>
          <w:numId w:val="39"/>
        </w:numPr>
        <w:spacing w:after="58" w:line="360" w:lineRule="auto"/>
        <w:ind w:right="607" w:hanging="492"/>
        <w:rPr>
          <w:rFonts w:ascii="David" w:hAnsi="David"/>
        </w:rPr>
      </w:pPr>
      <w:r w:rsidRPr="00C67F1B">
        <w:rPr>
          <w:rFonts w:ascii="David" w:hAnsi="David"/>
          <w:rtl/>
        </w:rPr>
        <w:t>עם סיום ההתקשרות, על הספק לבצע מחיקת כל המידע אשר נמסר ע"י המשרד בישירות או בעקיפין ו/או נוצר ע"י הספק כתוצאה מפעילות הנובעת מההתקשרות.</w:t>
      </w:r>
      <w:r w:rsidRPr="00C67F1B">
        <w:rPr>
          <w:rFonts w:ascii="David" w:hAnsi="David"/>
          <w:rtl/>
        </w:rPr>
        <w:br/>
        <w:t>על הספק להעביר דו"ח מסכם בנושא מחיקת כל העותקים של קבצים, בסיסי נתונים, עותקי גיבוי, העתקים מודפסים וכל העתק אחר הקיים ברשותו.</w:t>
      </w:r>
    </w:p>
    <w:p w14:paraId="76FB465C" w14:textId="77777777" w:rsidR="00C67F1B" w:rsidRPr="00C67F1B" w:rsidRDefault="00C67F1B" w:rsidP="00AF5332">
      <w:pPr>
        <w:numPr>
          <w:ilvl w:val="1"/>
          <w:numId w:val="39"/>
        </w:numPr>
        <w:spacing w:after="58" w:line="360" w:lineRule="auto"/>
        <w:ind w:right="607" w:hanging="492"/>
        <w:rPr>
          <w:rFonts w:ascii="David" w:hAnsi="David"/>
        </w:rPr>
      </w:pPr>
      <w:r w:rsidRPr="00C67F1B">
        <w:rPr>
          <w:rFonts w:ascii="David" w:hAnsi="David"/>
          <w:rtl/>
        </w:rPr>
        <w:t>הספק יחתום על הצהרה בה הוא מתחייב שלא נשארו ברשותו רכיבים כלשהם הנוגעים למערכת ו/או מידע אודות הארגון וכי הוא לא יעשה שום שימוש במידע על הארגון, אליו הוא נחשף במסגרת ההתקשרות.</w:t>
      </w:r>
    </w:p>
    <w:p w14:paraId="20C72F4F" w14:textId="77777777" w:rsidR="00C67F1B" w:rsidRPr="00C67F1B" w:rsidRDefault="00C67F1B" w:rsidP="00AF5332">
      <w:pPr>
        <w:numPr>
          <w:ilvl w:val="1"/>
          <w:numId w:val="39"/>
        </w:numPr>
        <w:spacing w:after="58" w:line="360" w:lineRule="auto"/>
        <w:ind w:right="607" w:hanging="492"/>
        <w:rPr>
          <w:rFonts w:ascii="David" w:hAnsi="David"/>
        </w:rPr>
      </w:pPr>
      <w:r w:rsidRPr="00C67F1B">
        <w:rPr>
          <w:rFonts w:ascii="David" w:hAnsi="David"/>
          <w:rtl/>
        </w:rPr>
        <w:t>כל מדיה מגנטית נתיקה ו/או מדיה אופטית ו/או אחרת אשר שימשה לשמירת מידע – תושמד עם סיור ההתקשרות.</w:t>
      </w:r>
    </w:p>
    <w:p w14:paraId="146EB528" w14:textId="77777777" w:rsidR="00C67F1B" w:rsidRPr="00C67F1B" w:rsidRDefault="00C67F1B" w:rsidP="00AF5332">
      <w:pPr>
        <w:numPr>
          <w:ilvl w:val="1"/>
          <w:numId w:val="39"/>
        </w:numPr>
        <w:spacing w:after="58" w:line="360" w:lineRule="auto"/>
        <w:ind w:right="607" w:hanging="492"/>
        <w:rPr>
          <w:rFonts w:ascii="David" w:hAnsi="David"/>
        </w:rPr>
      </w:pPr>
      <w:r w:rsidRPr="00C67F1B">
        <w:rPr>
          <w:rFonts w:ascii="David" w:hAnsi="David"/>
          <w:rtl/>
        </w:rPr>
        <w:t>על הספק לוודא כי לא נשארת ברשותו כל אפשרות גישה ל</w:t>
      </w:r>
      <w:r w:rsidR="003338E3">
        <w:rPr>
          <w:rFonts w:ascii="David" w:hAnsi="David" w:hint="cs"/>
          <w:rtl/>
        </w:rPr>
        <w:t>מחסני החירום/</w:t>
      </w:r>
      <w:r w:rsidRPr="00C67F1B">
        <w:rPr>
          <w:rFonts w:ascii="David" w:hAnsi="David"/>
          <w:rtl/>
        </w:rPr>
        <w:t>רשתות המשרד ו/או מאגרי מידע שהועמדו לרשותו כחלק מההתקשרות.</w:t>
      </w:r>
    </w:p>
    <w:p w14:paraId="76286FA2" w14:textId="77777777" w:rsidR="00C67F1B" w:rsidRPr="004551C2" w:rsidRDefault="00C67F1B" w:rsidP="00C67F1B">
      <w:pPr>
        <w:spacing w:after="205" w:line="360" w:lineRule="auto"/>
        <w:ind w:right="634"/>
        <w:rPr>
          <w:rFonts w:cs="Narkisim"/>
          <w:sz w:val="22"/>
        </w:rPr>
      </w:pPr>
    </w:p>
    <w:p w14:paraId="084F8B39" w14:textId="77777777" w:rsidR="00C67F1B" w:rsidRPr="00C954CA" w:rsidRDefault="00C67F1B" w:rsidP="00C67F1B"/>
    <w:p w14:paraId="6E9CB670" w14:textId="77777777" w:rsidR="00C67F1B" w:rsidRDefault="003919E9" w:rsidP="003919E9">
      <w:pPr>
        <w:pStyle w:val="aff9"/>
        <w:spacing w:line="360" w:lineRule="auto"/>
        <w:ind w:left="0"/>
        <w:outlineLvl w:val="0"/>
        <w:rPr>
          <w:rFonts w:ascii="Calibri" w:hAnsi="Calibri" w:cs="Arial"/>
          <w:b/>
          <w:bCs/>
          <w:kern w:val="32"/>
          <w:sz w:val="32"/>
          <w:szCs w:val="32"/>
          <w:rtl/>
        </w:rPr>
      </w:pPr>
      <w:r>
        <w:rPr>
          <w:rFonts w:ascii="Calibri" w:hAnsi="Calibri" w:cs="Arial"/>
          <w:b/>
          <w:bCs/>
          <w:kern w:val="32"/>
          <w:sz w:val="32"/>
          <w:szCs w:val="32"/>
        </w:rPr>
        <w:br w:type="page"/>
      </w:r>
      <w:r w:rsidRPr="003919E9">
        <w:rPr>
          <w:rFonts w:ascii="David" w:hAnsi="David" w:cs="David" w:hint="cs"/>
          <w:b/>
          <w:bCs/>
          <w:rtl/>
          <w:lang w:eastAsia="en-US"/>
        </w:rPr>
        <w:t>נספח מס'1 לנספח ג(</w:t>
      </w:r>
      <w:r w:rsidR="00AF0F9A">
        <w:rPr>
          <w:rFonts w:ascii="David" w:hAnsi="David" w:cs="David" w:hint="cs"/>
          <w:b/>
          <w:bCs/>
          <w:rtl/>
          <w:lang w:eastAsia="en-US"/>
        </w:rPr>
        <w:t>3</w:t>
      </w:r>
      <w:r w:rsidRPr="003919E9">
        <w:rPr>
          <w:rFonts w:ascii="David" w:hAnsi="David" w:cs="David" w:hint="cs"/>
          <w:b/>
          <w:bCs/>
          <w:rtl/>
          <w:lang w:eastAsia="en-US"/>
        </w:rPr>
        <w:t>):</w:t>
      </w:r>
    </w:p>
    <w:p w14:paraId="0D0FD164" w14:textId="77777777" w:rsidR="003919E9" w:rsidRPr="003919E9" w:rsidRDefault="003919E9" w:rsidP="003919E9">
      <w:pPr>
        <w:jc w:val="center"/>
        <w:rPr>
          <w:rFonts w:ascii="David" w:hAnsi="David"/>
          <w:b/>
          <w:bCs/>
          <w:u w:val="single"/>
          <w:rtl/>
        </w:rPr>
      </w:pPr>
      <w:r w:rsidRPr="003919E9">
        <w:rPr>
          <w:rFonts w:ascii="David" w:hAnsi="David"/>
          <w:b/>
          <w:bCs/>
          <w:u w:val="single"/>
          <w:rtl/>
        </w:rPr>
        <w:t xml:space="preserve">טופס סיום העסקה- עובד מיקור חוץ </w:t>
      </w:r>
    </w:p>
    <w:p w14:paraId="32E08F9E" w14:textId="77777777" w:rsidR="003919E9" w:rsidRPr="003919E9" w:rsidRDefault="003919E9" w:rsidP="003919E9">
      <w:pPr>
        <w:rPr>
          <w:rFonts w:ascii="David" w:hAnsi="David"/>
          <w:rtl/>
        </w:rPr>
      </w:pPr>
    </w:p>
    <w:p w14:paraId="6BF27344" w14:textId="77777777" w:rsidR="003919E9" w:rsidRPr="003919E9" w:rsidRDefault="003919E9" w:rsidP="003919E9">
      <w:pPr>
        <w:spacing w:line="360" w:lineRule="auto"/>
        <w:rPr>
          <w:rFonts w:ascii="David" w:hAnsi="David"/>
          <w:rtl/>
        </w:rPr>
      </w:pPr>
      <w:r w:rsidRPr="003919E9">
        <w:rPr>
          <w:rFonts w:ascii="David" w:hAnsi="David"/>
          <w:rtl/>
        </w:rPr>
        <w:t>שם פרטי: __________________</w:t>
      </w:r>
    </w:p>
    <w:p w14:paraId="4F3CF3DC" w14:textId="77777777" w:rsidR="003919E9" w:rsidRPr="003919E9" w:rsidRDefault="003919E9" w:rsidP="003919E9">
      <w:pPr>
        <w:spacing w:line="360" w:lineRule="auto"/>
        <w:rPr>
          <w:rFonts w:ascii="David" w:hAnsi="David"/>
          <w:rtl/>
        </w:rPr>
      </w:pPr>
      <w:r w:rsidRPr="003919E9">
        <w:rPr>
          <w:rFonts w:ascii="David" w:hAnsi="David"/>
          <w:rtl/>
        </w:rPr>
        <w:t>שם משפחה: ________________</w:t>
      </w:r>
    </w:p>
    <w:p w14:paraId="70641802" w14:textId="77777777" w:rsidR="003919E9" w:rsidRPr="003919E9" w:rsidRDefault="003919E9" w:rsidP="003919E9">
      <w:pPr>
        <w:spacing w:line="360" w:lineRule="auto"/>
        <w:rPr>
          <w:rFonts w:ascii="David" w:hAnsi="David"/>
          <w:rtl/>
        </w:rPr>
      </w:pPr>
      <w:r w:rsidRPr="003919E9">
        <w:rPr>
          <w:rFonts w:ascii="David" w:hAnsi="David"/>
          <w:rtl/>
        </w:rPr>
        <w:t>טל נייד: ___________________</w:t>
      </w:r>
    </w:p>
    <w:p w14:paraId="4AFA03CE" w14:textId="77777777" w:rsidR="003919E9" w:rsidRPr="003919E9" w:rsidRDefault="003919E9" w:rsidP="003919E9">
      <w:pPr>
        <w:spacing w:line="360" w:lineRule="auto"/>
        <w:rPr>
          <w:rFonts w:ascii="David" w:hAnsi="David"/>
          <w:rtl/>
        </w:rPr>
      </w:pPr>
      <w:r w:rsidRPr="003919E9">
        <w:rPr>
          <w:rFonts w:ascii="David" w:hAnsi="David"/>
          <w:rtl/>
        </w:rPr>
        <w:t>ת"ז: ___________________</w:t>
      </w:r>
    </w:p>
    <w:p w14:paraId="7470D212" w14:textId="77777777" w:rsidR="003919E9" w:rsidRPr="003919E9" w:rsidRDefault="003919E9" w:rsidP="003919E9">
      <w:pPr>
        <w:spacing w:line="360" w:lineRule="auto"/>
        <w:rPr>
          <w:rFonts w:ascii="David" w:hAnsi="David"/>
          <w:rtl/>
        </w:rPr>
      </w:pPr>
      <w:r w:rsidRPr="003919E9">
        <w:rPr>
          <w:rFonts w:ascii="David" w:hAnsi="David"/>
          <w:rtl/>
        </w:rPr>
        <w:t>עובד ב: __________________</w:t>
      </w:r>
    </w:p>
    <w:p w14:paraId="2737ED62" w14:textId="77777777" w:rsidR="003919E9" w:rsidRPr="003919E9" w:rsidRDefault="003919E9" w:rsidP="003919E9">
      <w:pPr>
        <w:spacing w:line="360" w:lineRule="auto"/>
        <w:rPr>
          <w:rFonts w:ascii="David" w:hAnsi="David"/>
          <w:rtl/>
        </w:rPr>
      </w:pPr>
      <w:r w:rsidRPr="003919E9">
        <w:rPr>
          <w:rFonts w:ascii="David" w:hAnsi="David"/>
          <w:rtl/>
        </w:rPr>
        <w:t>הוחזר:</w:t>
      </w:r>
    </w:p>
    <w:p w14:paraId="279A915C" w14:textId="77777777" w:rsidR="003919E9" w:rsidRPr="003919E9" w:rsidRDefault="003919E9" w:rsidP="00AF5332">
      <w:pPr>
        <w:pStyle w:val="aff9"/>
        <w:numPr>
          <w:ilvl w:val="0"/>
          <w:numId w:val="40"/>
        </w:numPr>
        <w:spacing w:after="160" w:line="360" w:lineRule="auto"/>
        <w:contextualSpacing/>
        <w:rPr>
          <w:rFonts w:ascii="David" w:hAnsi="David" w:cs="David"/>
        </w:rPr>
      </w:pPr>
      <w:r w:rsidRPr="003919E9">
        <w:rPr>
          <w:rFonts w:ascii="David" w:hAnsi="David" w:cs="David"/>
          <w:rtl/>
        </w:rPr>
        <w:t>כרטיס עובד (אי החזרת התג תגרור לקנס כספי כפי שנקבע בהסכם ההתקשרות)</w:t>
      </w:r>
    </w:p>
    <w:p w14:paraId="6FC73835" w14:textId="77777777" w:rsidR="003919E9" w:rsidRPr="003919E9" w:rsidRDefault="003919E9" w:rsidP="00AF5332">
      <w:pPr>
        <w:pStyle w:val="aff9"/>
        <w:numPr>
          <w:ilvl w:val="0"/>
          <w:numId w:val="40"/>
        </w:numPr>
        <w:spacing w:after="160" w:line="360" w:lineRule="auto"/>
        <w:contextualSpacing/>
        <w:rPr>
          <w:rFonts w:ascii="David" w:hAnsi="David" w:cs="David"/>
        </w:rPr>
      </w:pPr>
      <w:r w:rsidRPr="003919E9">
        <w:rPr>
          <w:rFonts w:ascii="David" w:hAnsi="David" w:cs="David"/>
          <w:rtl/>
        </w:rPr>
        <w:t xml:space="preserve">מדבקה לרכב  </w:t>
      </w:r>
    </w:p>
    <w:p w14:paraId="48C43586" w14:textId="77777777" w:rsidR="003919E9" w:rsidRPr="003919E9" w:rsidRDefault="003919E9" w:rsidP="00AF5332">
      <w:pPr>
        <w:pStyle w:val="aff9"/>
        <w:numPr>
          <w:ilvl w:val="0"/>
          <w:numId w:val="40"/>
        </w:numPr>
        <w:spacing w:after="160" w:line="360" w:lineRule="auto"/>
        <w:contextualSpacing/>
        <w:rPr>
          <w:rFonts w:ascii="David" w:hAnsi="David" w:cs="David"/>
        </w:rPr>
      </w:pPr>
      <w:r w:rsidRPr="003919E9">
        <w:rPr>
          <w:rFonts w:ascii="David" w:hAnsi="David" w:cs="David"/>
          <w:rtl/>
        </w:rPr>
        <w:t xml:space="preserve">נשק  </w:t>
      </w:r>
    </w:p>
    <w:p w14:paraId="2A4641A7" w14:textId="77777777" w:rsidR="003919E9" w:rsidRPr="003919E9" w:rsidRDefault="003919E9" w:rsidP="00AF5332">
      <w:pPr>
        <w:pStyle w:val="aff9"/>
        <w:numPr>
          <w:ilvl w:val="0"/>
          <w:numId w:val="40"/>
        </w:numPr>
        <w:spacing w:after="160" w:line="360" w:lineRule="auto"/>
        <w:contextualSpacing/>
        <w:rPr>
          <w:rFonts w:ascii="David" w:hAnsi="David" w:cs="David"/>
        </w:rPr>
      </w:pPr>
      <w:r w:rsidRPr="003919E9">
        <w:rPr>
          <w:rFonts w:ascii="David" w:hAnsi="David" w:cs="David"/>
          <w:rtl/>
        </w:rPr>
        <w:t>מחשב</w:t>
      </w:r>
    </w:p>
    <w:p w14:paraId="645173B1" w14:textId="77777777" w:rsidR="003919E9" w:rsidRPr="003919E9" w:rsidRDefault="003919E9" w:rsidP="00AF5332">
      <w:pPr>
        <w:pStyle w:val="aff9"/>
        <w:numPr>
          <w:ilvl w:val="0"/>
          <w:numId w:val="40"/>
        </w:numPr>
        <w:spacing w:after="160" w:line="360" w:lineRule="auto"/>
        <w:contextualSpacing/>
        <w:rPr>
          <w:rFonts w:ascii="David" w:hAnsi="David" w:cs="David"/>
        </w:rPr>
      </w:pPr>
      <w:r w:rsidRPr="003919E9">
        <w:rPr>
          <w:rFonts w:ascii="David" w:hAnsi="David" w:cs="David"/>
          <w:rtl/>
        </w:rPr>
        <w:t>חתימה על תדריך סיווג ביטחוני לסיום העסקה</w:t>
      </w:r>
    </w:p>
    <w:p w14:paraId="0D4CDE7F" w14:textId="77777777" w:rsidR="003919E9" w:rsidRPr="003919E9" w:rsidRDefault="003919E9" w:rsidP="003919E9">
      <w:pPr>
        <w:spacing w:line="360" w:lineRule="auto"/>
        <w:rPr>
          <w:rFonts w:ascii="David" w:hAnsi="David"/>
          <w:rtl/>
        </w:rPr>
      </w:pPr>
    </w:p>
    <w:p w14:paraId="5900619C" w14:textId="77777777" w:rsidR="003919E9" w:rsidRPr="003919E9" w:rsidRDefault="003919E9" w:rsidP="00860683">
      <w:pPr>
        <w:spacing w:line="360" w:lineRule="auto"/>
        <w:ind w:left="2880"/>
        <w:rPr>
          <w:rFonts w:ascii="David" w:hAnsi="David"/>
          <w:rtl/>
        </w:rPr>
      </w:pPr>
      <w:r w:rsidRPr="003919E9">
        <w:rPr>
          <w:rFonts w:ascii="David" w:hAnsi="David"/>
          <w:rtl/>
        </w:rPr>
        <w:t>אישור נציג אגף הביטחון :</w:t>
      </w:r>
    </w:p>
    <w:p w14:paraId="7EAD95B4" w14:textId="77777777" w:rsidR="003919E9" w:rsidRPr="003919E9" w:rsidRDefault="003919E9" w:rsidP="00860683">
      <w:pPr>
        <w:spacing w:line="360" w:lineRule="auto"/>
        <w:ind w:left="2880"/>
        <w:rPr>
          <w:rFonts w:ascii="David" w:hAnsi="David"/>
          <w:rtl/>
        </w:rPr>
      </w:pPr>
      <w:r w:rsidRPr="003919E9">
        <w:rPr>
          <w:rFonts w:ascii="David" w:hAnsi="David"/>
          <w:rtl/>
        </w:rPr>
        <w:t>שם מלא: _______________</w:t>
      </w:r>
    </w:p>
    <w:p w14:paraId="64551A24" w14:textId="77777777" w:rsidR="003919E9" w:rsidRPr="003919E9" w:rsidRDefault="003919E9" w:rsidP="00860683">
      <w:pPr>
        <w:spacing w:line="360" w:lineRule="auto"/>
        <w:ind w:left="2880"/>
        <w:rPr>
          <w:rFonts w:ascii="David" w:hAnsi="David"/>
          <w:rtl/>
        </w:rPr>
      </w:pPr>
    </w:p>
    <w:p w14:paraId="2FD8CBBE" w14:textId="77777777" w:rsidR="003919E9" w:rsidRPr="003919E9" w:rsidRDefault="003919E9" w:rsidP="00860683">
      <w:pPr>
        <w:spacing w:line="360" w:lineRule="auto"/>
        <w:ind w:left="2880"/>
        <w:rPr>
          <w:rFonts w:ascii="David" w:hAnsi="David"/>
          <w:rtl/>
        </w:rPr>
      </w:pPr>
      <w:r w:rsidRPr="003919E9">
        <w:rPr>
          <w:rFonts w:ascii="David" w:hAnsi="David"/>
          <w:rtl/>
        </w:rPr>
        <w:t>חתימה: ________________</w:t>
      </w:r>
    </w:p>
    <w:p w14:paraId="2B0D0ABF" w14:textId="77777777" w:rsidR="003919E9" w:rsidRPr="003919E9" w:rsidRDefault="003919E9" w:rsidP="003919E9">
      <w:pPr>
        <w:spacing w:line="360" w:lineRule="auto"/>
        <w:rPr>
          <w:rFonts w:ascii="David" w:hAnsi="David"/>
          <w:rtl/>
        </w:rPr>
      </w:pPr>
    </w:p>
    <w:p w14:paraId="2E62093F" w14:textId="77777777" w:rsidR="003919E9" w:rsidRPr="003919E9" w:rsidRDefault="003919E9" w:rsidP="003919E9">
      <w:pPr>
        <w:spacing w:line="360" w:lineRule="auto"/>
        <w:rPr>
          <w:rFonts w:ascii="David" w:hAnsi="David"/>
          <w:rtl/>
        </w:rPr>
      </w:pPr>
    </w:p>
    <w:p w14:paraId="34D70D7F" w14:textId="77777777" w:rsidR="003919E9" w:rsidRPr="003919E9" w:rsidRDefault="003919E9" w:rsidP="003919E9">
      <w:pPr>
        <w:spacing w:line="360" w:lineRule="auto"/>
        <w:rPr>
          <w:rFonts w:ascii="David" w:hAnsi="David"/>
          <w:rtl/>
        </w:rPr>
      </w:pPr>
    </w:p>
    <w:p w14:paraId="392D809A" w14:textId="77777777" w:rsidR="003919E9" w:rsidRPr="003919E9" w:rsidRDefault="003919E9" w:rsidP="003919E9">
      <w:pPr>
        <w:spacing w:line="360" w:lineRule="auto"/>
        <w:ind w:right="-10"/>
        <w:rPr>
          <w:rFonts w:ascii="David" w:hAnsi="David"/>
          <w:rtl/>
        </w:rPr>
      </w:pPr>
      <w:r w:rsidRPr="003919E9">
        <w:rPr>
          <w:rFonts w:ascii="David" w:hAnsi="David"/>
          <w:b/>
          <w:bCs/>
          <w:rtl/>
        </w:rPr>
        <w:t>עם סיום ההתקשרות על הספק להעביר למשרד את כלל החומרים שברשותו.</w:t>
      </w:r>
    </w:p>
    <w:p w14:paraId="21AB6804" w14:textId="77777777" w:rsidR="003919E9" w:rsidRPr="003919E9" w:rsidRDefault="003919E9" w:rsidP="003919E9">
      <w:pPr>
        <w:spacing w:line="360" w:lineRule="auto"/>
        <w:ind w:right="-10"/>
        <w:rPr>
          <w:rFonts w:ascii="David" w:hAnsi="David"/>
          <w:rtl/>
        </w:rPr>
      </w:pPr>
    </w:p>
    <w:p w14:paraId="47C233A6" w14:textId="77777777" w:rsidR="003919E9" w:rsidRPr="003919E9" w:rsidRDefault="003919E9" w:rsidP="003919E9">
      <w:pPr>
        <w:spacing w:line="360" w:lineRule="auto"/>
        <w:ind w:right="-10"/>
        <w:rPr>
          <w:rFonts w:ascii="David" w:hAnsi="David"/>
          <w:b/>
          <w:bCs/>
        </w:rPr>
      </w:pPr>
      <w:r w:rsidRPr="003919E9">
        <w:rPr>
          <w:rFonts w:ascii="David" w:hAnsi="David"/>
          <w:rtl/>
        </w:rPr>
        <w:t>עם סיום ההתקשרות, על הספק לבצע מחיקת כל המידע אשר נמסר ע"י המשרד בישירות או בעקיפין ו/או נוצר ע"י הספק כתוצאה מפעילות הנובעת מההתקשרות.</w:t>
      </w:r>
      <w:r w:rsidRPr="003919E9">
        <w:rPr>
          <w:rFonts w:ascii="David" w:hAnsi="David"/>
          <w:rtl/>
        </w:rPr>
        <w:br/>
        <w:t>על הספק להעביר דו"ח מסכם בנושא מחיקת כל העותקים של קבצים, בסיסי נתונים, עותקי גיבוי, העתקים מודפסים וכל העתק אחר הקיים ברשותו.</w:t>
      </w:r>
      <w:r w:rsidRPr="003919E9">
        <w:rPr>
          <w:rFonts w:ascii="David" w:hAnsi="David"/>
          <w:rtl/>
        </w:rPr>
        <w:br/>
      </w:r>
    </w:p>
    <w:p w14:paraId="00444B1D" w14:textId="77777777" w:rsidR="003919E9" w:rsidRPr="003919E9" w:rsidRDefault="003919E9" w:rsidP="003919E9">
      <w:pPr>
        <w:spacing w:line="360" w:lineRule="auto"/>
        <w:ind w:right="-10"/>
        <w:rPr>
          <w:rFonts w:ascii="David" w:hAnsi="David"/>
        </w:rPr>
      </w:pPr>
      <w:r w:rsidRPr="003919E9">
        <w:rPr>
          <w:rFonts w:ascii="David" w:hAnsi="David"/>
          <w:rtl/>
        </w:rPr>
        <w:t>הספק יחתום על הצהרה בה הוא מתחייב שלא נשארו ברשותו רכיבים כלשהם הנוגעים למערכת ו/או מידע אודות הארגון וכי הוא לא יעשה שום שימוש במידע על הארגון, אליו הוא נחשף במסגרת ההתקשרות.</w:t>
      </w:r>
    </w:p>
    <w:p w14:paraId="570248E9" w14:textId="77777777" w:rsidR="003919E9" w:rsidRPr="003919E9" w:rsidRDefault="003919E9" w:rsidP="003919E9">
      <w:pPr>
        <w:spacing w:line="360" w:lineRule="auto"/>
        <w:ind w:right="-10"/>
        <w:rPr>
          <w:rFonts w:ascii="David" w:hAnsi="David"/>
        </w:rPr>
      </w:pPr>
      <w:r w:rsidRPr="003919E9">
        <w:rPr>
          <w:rFonts w:ascii="David" w:hAnsi="David"/>
          <w:rtl/>
        </w:rPr>
        <w:t>כל מדיה מגנטית נתיקה ו/או מדיה אופטית ו/או אחרת אשר שימשה לשמירת מידע – תושמד עם סיור ההתקשרות.</w:t>
      </w:r>
    </w:p>
    <w:p w14:paraId="0DB40763" w14:textId="77777777" w:rsidR="003919E9" w:rsidRPr="003919E9" w:rsidRDefault="003919E9" w:rsidP="003919E9">
      <w:pPr>
        <w:spacing w:line="360" w:lineRule="auto"/>
        <w:ind w:right="-10"/>
        <w:rPr>
          <w:rFonts w:ascii="David" w:hAnsi="David"/>
        </w:rPr>
      </w:pPr>
      <w:r w:rsidRPr="003919E9">
        <w:rPr>
          <w:rFonts w:ascii="David" w:hAnsi="David"/>
          <w:rtl/>
        </w:rPr>
        <w:t>על הספק לוודא כי לא נשארת ברשותו כל אפשרות גישה לרשתות המשרד ו/או מאגרי מידע שהועמדו לרשותו כחלק מההתקשרות.</w:t>
      </w:r>
    </w:p>
    <w:p w14:paraId="4E8C22AD" w14:textId="77777777" w:rsidR="003919E9" w:rsidRPr="003919E9" w:rsidRDefault="003919E9" w:rsidP="003919E9">
      <w:pPr>
        <w:spacing w:line="360" w:lineRule="auto"/>
        <w:rPr>
          <w:rFonts w:ascii="David" w:hAnsi="David"/>
          <w:rtl/>
        </w:rPr>
      </w:pPr>
    </w:p>
    <w:p w14:paraId="711B2C26" w14:textId="77777777" w:rsidR="003919E9" w:rsidRPr="003919E9" w:rsidRDefault="003919E9" w:rsidP="003919E9">
      <w:pPr>
        <w:spacing w:line="360" w:lineRule="auto"/>
        <w:rPr>
          <w:rFonts w:ascii="David" w:hAnsi="David"/>
          <w:rtl/>
        </w:rPr>
      </w:pPr>
      <w:r w:rsidRPr="003919E9">
        <w:rPr>
          <w:rFonts w:ascii="David" w:hAnsi="David"/>
          <w:rtl/>
        </w:rPr>
        <w:t>בחתימתי זו הנני מצהיר כי העברתי חזרה למשרד הפנים כל הנדרש לעיל, וביצעתי את כלל ההנחיות שנדרשו ממני.</w:t>
      </w:r>
    </w:p>
    <w:p w14:paraId="3A799DD3" w14:textId="77777777" w:rsidR="003919E9" w:rsidRPr="003919E9" w:rsidRDefault="003919E9" w:rsidP="003919E9">
      <w:pPr>
        <w:spacing w:line="360" w:lineRule="auto"/>
        <w:rPr>
          <w:rFonts w:ascii="David" w:hAnsi="David"/>
          <w:rtl/>
        </w:rPr>
      </w:pPr>
    </w:p>
    <w:p w14:paraId="66A87068" w14:textId="77777777" w:rsidR="003919E9" w:rsidRPr="003919E9" w:rsidRDefault="003919E9" w:rsidP="003919E9">
      <w:pPr>
        <w:spacing w:line="360" w:lineRule="auto"/>
        <w:rPr>
          <w:rFonts w:ascii="David" w:hAnsi="David"/>
          <w:rtl/>
        </w:rPr>
      </w:pPr>
    </w:p>
    <w:p w14:paraId="66ED2DEE" w14:textId="77777777" w:rsidR="003919E9" w:rsidRPr="003919E9" w:rsidRDefault="003919E9" w:rsidP="003919E9">
      <w:pPr>
        <w:spacing w:line="360" w:lineRule="auto"/>
        <w:rPr>
          <w:rFonts w:ascii="David" w:hAnsi="David"/>
          <w:rtl/>
        </w:rPr>
      </w:pPr>
    </w:p>
    <w:p w14:paraId="3407EFBC" w14:textId="77777777" w:rsidR="003919E9" w:rsidRPr="003919E9" w:rsidRDefault="003919E9" w:rsidP="003919E9">
      <w:pPr>
        <w:spacing w:line="360" w:lineRule="auto"/>
        <w:rPr>
          <w:rFonts w:ascii="David" w:hAnsi="David"/>
          <w:rtl/>
        </w:rPr>
      </w:pPr>
    </w:p>
    <w:p w14:paraId="2F84C4D5" w14:textId="77777777" w:rsidR="003919E9" w:rsidRPr="003919E9" w:rsidRDefault="003919E9" w:rsidP="003919E9">
      <w:pPr>
        <w:spacing w:line="360" w:lineRule="auto"/>
        <w:rPr>
          <w:rFonts w:ascii="David" w:hAnsi="David"/>
          <w:rtl/>
        </w:rPr>
      </w:pPr>
      <w:r w:rsidRPr="003919E9">
        <w:rPr>
          <w:rFonts w:ascii="David" w:hAnsi="David"/>
          <w:rtl/>
        </w:rPr>
        <w:t>תאריך: ________________</w:t>
      </w:r>
    </w:p>
    <w:p w14:paraId="137FE870" w14:textId="77777777" w:rsidR="003919E9" w:rsidRPr="003919E9" w:rsidRDefault="003919E9" w:rsidP="003919E9">
      <w:pPr>
        <w:spacing w:line="360" w:lineRule="auto"/>
        <w:rPr>
          <w:rFonts w:ascii="David" w:hAnsi="David"/>
          <w:rtl/>
        </w:rPr>
      </w:pPr>
      <w:r w:rsidRPr="003919E9">
        <w:rPr>
          <w:rFonts w:ascii="David" w:hAnsi="David"/>
          <w:rtl/>
        </w:rPr>
        <w:t>חתימה: ________________</w:t>
      </w:r>
    </w:p>
    <w:p w14:paraId="2D04C7FC" w14:textId="77777777" w:rsidR="003919E9" w:rsidRPr="003919E9" w:rsidRDefault="003919E9" w:rsidP="003919E9">
      <w:pPr>
        <w:spacing w:line="360" w:lineRule="auto"/>
        <w:rPr>
          <w:rFonts w:ascii="David" w:hAnsi="David"/>
          <w:rtl/>
        </w:rPr>
      </w:pPr>
    </w:p>
    <w:p w14:paraId="2B78EA56" w14:textId="77777777" w:rsidR="003919E9" w:rsidRPr="003919E9" w:rsidRDefault="003919E9" w:rsidP="003919E9">
      <w:pPr>
        <w:spacing w:line="360" w:lineRule="auto"/>
        <w:rPr>
          <w:rFonts w:ascii="David" w:hAnsi="David"/>
          <w:rtl/>
        </w:rPr>
      </w:pPr>
    </w:p>
    <w:p w14:paraId="58C2AC46" w14:textId="77777777" w:rsidR="003919E9" w:rsidRPr="003919E9" w:rsidRDefault="003919E9" w:rsidP="003919E9">
      <w:pPr>
        <w:spacing w:line="360" w:lineRule="auto"/>
        <w:rPr>
          <w:rFonts w:ascii="David" w:hAnsi="David"/>
        </w:rPr>
      </w:pPr>
      <w:r w:rsidRPr="003919E9">
        <w:rPr>
          <w:rFonts w:ascii="David" w:hAnsi="David"/>
          <w:rtl/>
        </w:rPr>
        <w:t xml:space="preserve">*  עותק זה יועבר לאגף בו הועסק העובד ויישלח לאגף הביטחון </w:t>
      </w:r>
    </w:p>
    <w:p w14:paraId="3F57DAC3" w14:textId="77777777" w:rsidR="003919E9" w:rsidRPr="003919E9" w:rsidRDefault="003919E9" w:rsidP="003919E9">
      <w:pPr>
        <w:pStyle w:val="aff9"/>
        <w:spacing w:line="360" w:lineRule="auto"/>
        <w:ind w:left="0"/>
        <w:outlineLvl w:val="0"/>
        <w:rPr>
          <w:rFonts w:ascii="Calibri" w:hAnsi="Calibri" w:cs="Arial"/>
          <w:b/>
          <w:bCs/>
          <w:kern w:val="32"/>
          <w:sz w:val="32"/>
          <w:szCs w:val="32"/>
          <w:rtl/>
        </w:rPr>
      </w:pPr>
    </w:p>
    <w:sectPr w:rsidR="003919E9" w:rsidRPr="003919E9" w:rsidSect="000E3F74">
      <w:footerReference w:type="default" r:id="rId31"/>
      <w:endnotePr>
        <w:numFmt w:val="lowerLetter"/>
      </w:endnotePr>
      <w:pgSz w:w="11907" w:h="16840"/>
      <w:pgMar w:top="963" w:right="1797" w:bottom="1258" w:left="108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DBA63" w14:textId="77777777" w:rsidR="00C5307C" w:rsidRDefault="00C5307C">
      <w:r>
        <w:separator/>
      </w:r>
    </w:p>
  </w:endnote>
  <w:endnote w:type="continuationSeparator" w:id="0">
    <w:p w14:paraId="7989F141" w14:textId="77777777" w:rsidR="00C5307C" w:rsidRDefault="00C53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P_RosenbergSki">
    <w:altName w:val="Arial"/>
    <w:panose1 w:val="00000000000000000000"/>
    <w:charset w:val="B1"/>
    <w:family w:val="auto"/>
    <w:notTrueType/>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avid Transparent">
    <w:panose1 w:val="020E05020604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UI"/>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khbar Simplified MT">
    <w:panose1 w:val="00000000000000000000"/>
    <w:charset w:val="02"/>
    <w:family w:val="auto"/>
    <w:notTrueType/>
    <w:pitch w:val="variable"/>
  </w:font>
  <w:font w:name="QMiriam">
    <w:panose1 w:val="00000000000000000000"/>
    <w:charset w:val="02"/>
    <w:family w:val="auto"/>
    <w:notTrueType/>
    <w:pitch w:val="variable"/>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B9C9" w14:textId="53A7AB66" w:rsidR="00495C4A" w:rsidRDefault="00495C4A">
    <w:pPr>
      <w:pStyle w:val="af0"/>
      <w:rPr>
        <w:rtl/>
      </w:rPr>
    </w:pPr>
    <w:r>
      <w:fldChar w:fldCharType="begin"/>
    </w:r>
    <w:r>
      <w:rPr>
        <w:rtl/>
        <w:cs/>
      </w:rPr>
      <w:instrText>PAGE   \* MERGEFORMAT</w:instrText>
    </w:r>
    <w:r>
      <w:fldChar w:fldCharType="separate"/>
    </w:r>
    <w:r w:rsidR="00E26E5C" w:rsidRPr="00E26E5C">
      <w:rPr>
        <w:noProof/>
        <w:rtl/>
        <w:lang w:val="he-IL"/>
      </w:rPr>
      <w:t>2</w:t>
    </w:r>
    <w:r>
      <w:fldChar w:fldCharType="end"/>
    </w:r>
  </w:p>
  <w:p w14:paraId="770D27B6" w14:textId="77777777" w:rsidR="00495C4A" w:rsidRDefault="00495C4A" w:rsidP="000E3F74">
    <w:pPr>
      <w:pStyle w:val="af0"/>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F0F93" w14:textId="77777777" w:rsidR="00495C4A" w:rsidRDefault="00495C4A">
    <w:pPr>
      <w:pStyle w:val="af0"/>
      <w:rPr>
        <w:rtl/>
      </w:rPr>
    </w:pPr>
    <w:r>
      <w:rPr>
        <w:rStyle w:val="af2"/>
      </w:rPr>
      <w:fldChar w:fldCharType="begin"/>
    </w:r>
    <w:r>
      <w:rPr>
        <w:rStyle w:val="af2"/>
      </w:rPr>
      <w:instrText xml:space="preserve"> PAGE </w:instrText>
    </w:r>
    <w:r>
      <w:rPr>
        <w:rStyle w:val="af2"/>
      </w:rPr>
      <w:fldChar w:fldCharType="separate"/>
    </w:r>
    <w:r>
      <w:rPr>
        <w:rStyle w:val="af2"/>
        <w:noProof/>
        <w:rtl/>
      </w:rPr>
      <w:t>50</w:t>
    </w:r>
    <w:r>
      <w:rPr>
        <w:rStyle w:val="af2"/>
      </w:rPr>
      <w:fldChar w:fldCharType="end"/>
    </w:r>
  </w:p>
  <w:p w14:paraId="03255046" w14:textId="77777777" w:rsidR="00495C4A" w:rsidRPr="0024267C" w:rsidRDefault="00495C4A">
    <w:pPr>
      <w:pStyle w:val="af0"/>
      <w:jc w:val="right"/>
      <w:rPr>
        <w:rFonts w:cs="David"/>
        <w:rtl/>
      </w:rPr>
    </w:pPr>
    <w:r>
      <w:rPr>
        <w:rFonts w:cs="David" w:hint="cs"/>
        <w:rtl/>
      </w:rPr>
      <w:t>חתימת נותן השירותים בראשי תיבות: __________________</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38B5A" w14:textId="736AFECD" w:rsidR="00495C4A" w:rsidRDefault="00495C4A" w:rsidP="00CA56BD">
    <w:pPr>
      <w:pStyle w:val="af0"/>
      <w:rPr>
        <w:rtl/>
      </w:rPr>
    </w:pPr>
    <w:r>
      <w:rPr>
        <w:rStyle w:val="af2"/>
      </w:rPr>
      <w:fldChar w:fldCharType="begin"/>
    </w:r>
    <w:r>
      <w:rPr>
        <w:rStyle w:val="af2"/>
      </w:rPr>
      <w:instrText xml:space="preserve"> PAGE </w:instrText>
    </w:r>
    <w:r>
      <w:rPr>
        <w:rStyle w:val="af2"/>
      </w:rPr>
      <w:fldChar w:fldCharType="separate"/>
    </w:r>
    <w:r w:rsidR="00913E50">
      <w:rPr>
        <w:rStyle w:val="af2"/>
        <w:noProof/>
        <w:rtl/>
      </w:rPr>
      <w:t>58</w:t>
    </w:r>
    <w:r>
      <w:rPr>
        <w:rStyle w:val="af2"/>
      </w:rPr>
      <w:fldChar w:fldCharType="end"/>
    </w:r>
  </w:p>
  <w:p w14:paraId="3805CD11" w14:textId="77777777" w:rsidR="00495C4A" w:rsidRDefault="00495C4A" w:rsidP="00CA56BD">
    <w:pPr>
      <w:pStyle w:val="af0"/>
      <w:jc w:val="right"/>
      <w:rPr>
        <w:rtl/>
      </w:rPr>
    </w:pPr>
  </w:p>
  <w:p w14:paraId="5198E90E" w14:textId="77777777" w:rsidR="00495C4A" w:rsidRPr="009A5618" w:rsidRDefault="00495C4A" w:rsidP="00CA56BD">
    <w:pPr>
      <w:pStyle w:val="af0"/>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F4F6D" w14:textId="77777777" w:rsidR="00C5307C" w:rsidRDefault="00C5307C">
      <w:r>
        <w:separator/>
      </w:r>
    </w:p>
  </w:footnote>
  <w:footnote w:type="continuationSeparator" w:id="0">
    <w:p w14:paraId="61D8E71C" w14:textId="77777777" w:rsidR="00C5307C" w:rsidRDefault="00C53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1"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3AC1EBE"/>
    <w:multiLevelType w:val="hybridMultilevel"/>
    <w:tmpl w:val="27180D82"/>
    <w:lvl w:ilvl="0" w:tplc="88BAEE4C">
      <w:start w:val="1"/>
      <w:numFmt w:val="decimal"/>
      <w:lvlText w:val="%1."/>
      <w:lvlJc w:val="left"/>
      <w:pPr>
        <w:tabs>
          <w:tab w:val="num" w:pos="360"/>
        </w:tabs>
        <w:ind w:left="360" w:right="360" w:hanging="360"/>
      </w:pPr>
      <w:rPr>
        <w:rFonts w:cs="David" w:hint="cs"/>
        <w:bCs w:val="0"/>
        <w:iCs w:val="0"/>
        <w:szCs w:val="26"/>
      </w:rPr>
    </w:lvl>
    <w:lvl w:ilvl="1" w:tplc="6BC25EB6" w:tentative="1">
      <w:start w:val="1"/>
      <w:numFmt w:val="lowerLetter"/>
      <w:lvlText w:val="%2."/>
      <w:lvlJc w:val="left"/>
      <w:pPr>
        <w:tabs>
          <w:tab w:val="num" w:pos="1080"/>
        </w:tabs>
        <w:ind w:left="1080" w:right="1080" w:hanging="360"/>
      </w:pPr>
    </w:lvl>
    <w:lvl w:ilvl="2" w:tplc="EACAE772" w:tentative="1">
      <w:start w:val="1"/>
      <w:numFmt w:val="lowerRoman"/>
      <w:lvlText w:val="%3."/>
      <w:lvlJc w:val="right"/>
      <w:pPr>
        <w:tabs>
          <w:tab w:val="num" w:pos="1800"/>
        </w:tabs>
        <w:ind w:left="1800" w:right="1800" w:hanging="180"/>
      </w:pPr>
    </w:lvl>
    <w:lvl w:ilvl="3" w:tplc="C32E5392" w:tentative="1">
      <w:start w:val="1"/>
      <w:numFmt w:val="decimal"/>
      <w:lvlText w:val="%4."/>
      <w:lvlJc w:val="left"/>
      <w:pPr>
        <w:tabs>
          <w:tab w:val="num" w:pos="2520"/>
        </w:tabs>
        <w:ind w:left="2520" w:right="2520" w:hanging="360"/>
      </w:pPr>
    </w:lvl>
    <w:lvl w:ilvl="4" w:tplc="80C0DA96" w:tentative="1">
      <w:start w:val="1"/>
      <w:numFmt w:val="lowerLetter"/>
      <w:lvlText w:val="%5."/>
      <w:lvlJc w:val="left"/>
      <w:pPr>
        <w:tabs>
          <w:tab w:val="num" w:pos="3240"/>
        </w:tabs>
        <w:ind w:left="3240" w:right="3240" w:hanging="360"/>
      </w:pPr>
    </w:lvl>
    <w:lvl w:ilvl="5" w:tplc="6A6C51D2" w:tentative="1">
      <w:start w:val="1"/>
      <w:numFmt w:val="lowerRoman"/>
      <w:lvlText w:val="%6."/>
      <w:lvlJc w:val="right"/>
      <w:pPr>
        <w:tabs>
          <w:tab w:val="num" w:pos="3960"/>
        </w:tabs>
        <w:ind w:left="3960" w:right="3960" w:hanging="180"/>
      </w:pPr>
    </w:lvl>
    <w:lvl w:ilvl="6" w:tplc="63564460" w:tentative="1">
      <w:start w:val="1"/>
      <w:numFmt w:val="decimal"/>
      <w:lvlText w:val="%7."/>
      <w:lvlJc w:val="left"/>
      <w:pPr>
        <w:tabs>
          <w:tab w:val="num" w:pos="4680"/>
        </w:tabs>
        <w:ind w:left="4680" w:right="4680" w:hanging="360"/>
      </w:pPr>
    </w:lvl>
    <w:lvl w:ilvl="7" w:tplc="69DC7FD8" w:tentative="1">
      <w:start w:val="1"/>
      <w:numFmt w:val="lowerLetter"/>
      <w:lvlText w:val="%8."/>
      <w:lvlJc w:val="left"/>
      <w:pPr>
        <w:tabs>
          <w:tab w:val="num" w:pos="5400"/>
        </w:tabs>
        <w:ind w:left="5400" w:right="5400" w:hanging="360"/>
      </w:pPr>
    </w:lvl>
    <w:lvl w:ilvl="8" w:tplc="025CD7D8" w:tentative="1">
      <w:start w:val="1"/>
      <w:numFmt w:val="lowerRoman"/>
      <w:lvlText w:val="%9."/>
      <w:lvlJc w:val="right"/>
      <w:pPr>
        <w:tabs>
          <w:tab w:val="num" w:pos="6120"/>
        </w:tabs>
        <w:ind w:left="6120" w:right="6120" w:hanging="180"/>
      </w:pPr>
    </w:lvl>
  </w:abstractNum>
  <w:abstractNum w:abstractNumId="3"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4"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201D1F"/>
    <w:multiLevelType w:val="hybridMultilevel"/>
    <w:tmpl w:val="DB9C8E38"/>
    <w:lvl w:ilvl="0" w:tplc="2000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A256A20"/>
    <w:multiLevelType w:val="multilevel"/>
    <w:tmpl w:val="A628EFE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webHidden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2488" w:hanging="504"/>
      </w:pPr>
      <w:rPr>
        <w:rFonts w:ascii="Arial" w:hAnsi="Arial" w:cs="Arial"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9" w15:restartNumberingAfterBreak="0">
    <w:nsid w:val="15384720"/>
    <w:multiLevelType w:val="singleLevel"/>
    <w:tmpl w:val="23C0F726"/>
    <w:lvl w:ilvl="0">
      <w:start w:val="1"/>
      <w:numFmt w:val="hebrew1"/>
      <w:pStyle w:val="7"/>
      <w:lvlText w:val="%1."/>
      <w:lvlJc w:val="left"/>
      <w:pPr>
        <w:tabs>
          <w:tab w:val="num" w:pos="501"/>
        </w:tabs>
        <w:ind w:left="501" w:right="501" w:hanging="360"/>
      </w:pPr>
      <w:rPr>
        <w:rFonts w:cs="Times New Roman" w:hint="default"/>
        <w:sz w:val="2"/>
        <w:szCs w:val="24"/>
      </w:rPr>
    </w:lvl>
  </w:abstractNum>
  <w:abstractNum w:abstractNumId="10"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color w:val="000000"/>
        <w:sz w:val="32"/>
        <w:szCs w:val="32"/>
        <w:vertAlign w:val="baseline"/>
      </w:rPr>
    </w:lvl>
    <w:lvl w:ilvl="1" w:tplc="635E8EAE">
      <w:start w:val="1"/>
      <w:numFmt w:val="decimal"/>
      <w:pStyle w:val="Annex2"/>
      <w:lvlText w:val="נספח ב.%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D14D43"/>
    <w:multiLevelType w:val="hybridMultilevel"/>
    <w:tmpl w:val="3A7289D4"/>
    <w:lvl w:ilvl="0" w:tplc="FB348B24">
      <w:start w:val="1"/>
      <w:numFmt w:val="decimal"/>
      <w:pStyle w:val="Annex2a"/>
      <w:lvlText w:val="נספח ה.%1."/>
      <w:lvlJc w:val="left"/>
      <w:pPr>
        <w:ind w:left="1291" w:hanging="360"/>
      </w:pPr>
      <w:rPr>
        <w:rFonts w:hint="default"/>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2" w15:restartNumberingAfterBreak="0">
    <w:nsid w:val="1CFF1A00"/>
    <w:multiLevelType w:val="hybridMultilevel"/>
    <w:tmpl w:val="4B208D20"/>
    <w:lvl w:ilvl="0" w:tplc="2000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D340B05"/>
    <w:multiLevelType w:val="hybridMultilevel"/>
    <w:tmpl w:val="69848D50"/>
    <w:lvl w:ilvl="0" w:tplc="FCF618A0">
      <w:start w:val="1"/>
      <w:numFmt w:val="bullet"/>
      <w:pStyle w:val="pointremark"/>
      <w:lvlText w:val=""/>
      <w:lvlJc w:val="left"/>
      <w:pPr>
        <w:tabs>
          <w:tab w:val="num" w:pos="720"/>
        </w:tabs>
        <w:ind w:left="720" w:hanging="360"/>
      </w:pPr>
      <w:rPr>
        <w:rFonts w:ascii="Wingdings" w:hAnsi="Wingdings" w:hint="default"/>
        <w:b w:val="0"/>
        <w:i w:val="0"/>
        <w:sz w:val="24"/>
      </w:rPr>
    </w:lvl>
    <w:lvl w:ilvl="1" w:tplc="2146DE22">
      <w:start w:val="1"/>
      <w:numFmt w:val="bullet"/>
      <w:lvlText w:val="o"/>
      <w:lvlJc w:val="left"/>
      <w:pPr>
        <w:tabs>
          <w:tab w:val="num" w:pos="1440"/>
        </w:tabs>
        <w:ind w:left="1440" w:hanging="360"/>
      </w:pPr>
      <w:rPr>
        <w:rFonts w:ascii="Courier New" w:hAnsi="Courier New" w:hint="default"/>
      </w:rPr>
    </w:lvl>
    <w:lvl w:ilvl="2" w:tplc="372277B8">
      <w:start w:val="1"/>
      <w:numFmt w:val="bullet"/>
      <w:lvlText w:val=""/>
      <w:lvlJc w:val="left"/>
      <w:pPr>
        <w:tabs>
          <w:tab w:val="num" w:pos="2160"/>
        </w:tabs>
        <w:ind w:left="2160" w:hanging="360"/>
      </w:pPr>
      <w:rPr>
        <w:rFonts w:ascii="Wingdings" w:hAnsi="Wingdings" w:hint="default"/>
      </w:rPr>
    </w:lvl>
    <w:lvl w:ilvl="3" w:tplc="735CEDD0">
      <w:start w:val="1"/>
      <w:numFmt w:val="decimal"/>
      <w:lvlText w:val="%4."/>
      <w:lvlJc w:val="left"/>
      <w:pPr>
        <w:tabs>
          <w:tab w:val="num" w:pos="2880"/>
        </w:tabs>
        <w:ind w:left="2880" w:hanging="360"/>
      </w:pPr>
      <w:rPr>
        <w:rFonts w:cs="Times New Roman"/>
      </w:rPr>
    </w:lvl>
    <w:lvl w:ilvl="4" w:tplc="FBE88386">
      <w:start w:val="1"/>
      <w:numFmt w:val="decimal"/>
      <w:lvlText w:val="%5."/>
      <w:lvlJc w:val="left"/>
      <w:pPr>
        <w:tabs>
          <w:tab w:val="num" w:pos="3600"/>
        </w:tabs>
        <w:ind w:left="3600" w:hanging="360"/>
      </w:pPr>
      <w:rPr>
        <w:rFonts w:cs="Times New Roman"/>
      </w:rPr>
    </w:lvl>
    <w:lvl w:ilvl="5" w:tplc="0D860B16">
      <w:start w:val="1"/>
      <w:numFmt w:val="decimal"/>
      <w:lvlText w:val="%6."/>
      <w:lvlJc w:val="left"/>
      <w:pPr>
        <w:tabs>
          <w:tab w:val="num" w:pos="4320"/>
        </w:tabs>
        <w:ind w:left="4320" w:hanging="360"/>
      </w:pPr>
      <w:rPr>
        <w:rFonts w:cs="Times New Roman"/>
      </w:rPr>
    </w:lvl>
    <w:lvl w:ilvl="6" w:tplc="88D25092">
      <w:start w:val="1"/>
      <w:numFmt w:val="decimal"/>
      <w:lvlText w:val="%7."/>
      <w:lvlJc w:val="left"/>
      <w:pPr>
        <w:tabs>
          <w:tab w:val="num" w:pos="5040"/>
        </w:tabs>
        <w:ind w:left="5040" w:hanging="360"/>
      </w:pPr>
      <w:rPr>
        <w:rFonts w:cs="Times New Roman"/>
      </w:rPr>
    </w:lvl>
    <w:lvl w:ilvl="7" w:tplc="50ECF536">
      <w:start w:val="1"/>
      <w:numFmt w:val="decimal"/>
      <w:lvlText w:val="%8."/>
      <w:lvlJc w:val="left"/>
      <w:pPr>
        <w:tabs>
          <w:tab w:val="num" w:pos="5760"/>
        </w:tabs>
        <w:ind w:left="5760" w:hanging="360"/>
      </w:pPr>
      <w:rPr>
        <w:rFonts w:cs="Times New Roman"/>
      </w:rPr>
    </w:lvl>
    <w:lvl w:ilvl="8" w:tplc="A7A622D8">
      <w:start w:val="1"/>
      <w:numFmt w:val="decimal"/>
      <w:lvlText w:val="%9."/>
      <w:lvlJc w:val="left"/>
      <w:pPr>
        <w:tabs>
          <w:tab w:val="num" w:pos="6480"/>
        </w:tabs>
        <w:ind w:left="6480" w:hanging="360"/>
      </w:pPr>
      <w:rPr>
        <w:rFonts w:cs="Times New Roman"/>
      </w:rPr>
    </w:lvl>
  </w:abstractNum>
  <w:abstractNum w:abstractNumId="14"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5" w15:restartNumberingAfterBreak="0">
    <w:nsid w:val="22DC0D51"/>
    <w:multiLevelType w:val="hybridMultilevel"/>
    <w:tmpl w:val="6EB6CD36"/>
    <w:lvl w:ilvl="0" w:tplc="21E83DEA">
      <w:start w:val="1"/>
      <w:numFmt w:val="hebrew1"/>
      <w:lvlText w:val="%1."/>
      <w:lvlJc w:val="left"/>
      <w:pPr>
        <w:ind w:left="720" w:right="720" w:hanging="360"/>
      </w:pPr>
      <w:rPr>
        <w:rFonts w:hint="default"/>
      </w:rPr>
    </w:lvl>
    <w:lvl w:ilvl="1" w:tplc="8AA42D4A" w:tentative="1">
      <w:start w:val="1"/>
      <w:numFmt w:val="lowerLetter"/>
      <w:lvlText w:val="%2."/>
      <w:lvlJc w:val="left"/>
      <w:pPr>
        <w:ind w:left="1440" w:right="1440" w:hanging="360"/>
      </w:pPr>
    </w:lvl>
    <w:lvl w:ilvl="2" w:tplc="EB8CDDC4" w:tentative="1">
      <w:start w:val="1"/>
      <w:numFmt w:val="lowerRoman"/>
      <w:lvlText w:val="%3."/>
      <w:lvlJc w:val="right"/>
      <w:pPr>
        <w:ind w:left="2160" w:right="2160" w:hanging="180"/>
      </w:pPr>
    </w:lvl>
    <w:lvl w:ilvl="3" w:tplc="591053D6" w:tentative="1">
      <w:start w:val="1"/>
      <w:numFmt w:val="decimal"/>
      <w:lvlText w:val="%4."/>
      <w:lvlJc w:val="left"/>
      <w:pPr>
        <w:ind w:left="2880" w:right="2880" w:hanging="360"/>
      </w:pPr>
    </w:lvl>
    <w:lvl w:ilvl="4" w:tplc="D45C8BCE" w:tentative="1">
      <w:start w:val="1"/>
      <w:numFmt w:val="lowerLetter"/>
      <w:lvlText w:val="%5."/>
      <w:lvlJc w:val="left"/>
      <w:pPr>
        <w:ind w:left="3600" w:right="3600" w:hanging="360"/>
      </w:pPr>
    </w:lvl>
    <w:lvl w:ilvl="5" w:tplc="C11E252C" w:tentative="1">
      <w:start w:val="1"/>
      <w:numFmt w:val="lowerRoman"/>
      <w:lvlText w:val="%6."/>
      <w:lvlJc w:val="right"/>
      <w:pPr>
        <w:ind w:left="4320" w:right="4320" w:hanging="180"/>
      </w:pPr>
    </w:lvl>
    <w:lvl w:ilvl="6" w:tplc="73B441E8" w:tentative="1">
      <w:start w:val="1"/>
      <w:numFmt w:val="decimal"/>
      <w:lvlText w:val="%7."/>
      <w:lvlJc w:val="left"/>
      <w:pPr>
        <w:ind w:left="5040" w:right="5040" w:hanging="360"/>
      </w:pPr>
    </w:lvl>
    <w:lvl w:ilvl="7" w:tplc="BAE4420A" w:tentative="1">
      <w:start w:val="1"/>
      <w:numFmt w:val="lowerLetter"/>
      <w:lvlText w:val="%8."/>
      <w:lvlJc w:val="left"/>
      <w:pPr>
        <w:ind w:left="5760" w:right="5760" w:hanging="360"/>
      </w:pPr>
    </w:lvl>
    <w:lvl w:ilvl="8" w:tplc="010447DA" w:tentative="1">
      <w:start w:val="1"/>
      <w:numFmt w:val="lowerRoman"/>
      <w:lvlText w:val="%9."/>
      <w:lvlJc w:val="right"/>
      <w:pPr>
        <w:ind w:left="6480" w:right="6480" w:hanging="180"/>
      </w:pPr>
    </w:lvl>
  </w:abstractNum>
  <w:abstractNum w:abstractNumId="16" w15:restartNumberingAfterBreak="0">
    <w:nsid w:val="2B1460BB"/>
    <w:multiLevelType w:val="multilevel"/>
    <w:tmpl w:val="21BC69B4"/>
    <w:lvl w:ilvl="0">
      <w:start w:val="1"/>
      <w:numFmt w:val="decimal"/>
      <w:pStyle w:val="Moshikh1"/>
      <w:lvlText w:val="%1."/>
      <w:lvlJc w:val="left"/>
      <w:pPr>
        <w:tabs>
          <w:tab w:val="num" w:pos="360"/>
        </w:tabs>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Moshikh2"/>
      <w:lvlText w:val="%1.%2."/>
      <w:lvlJc w:val="left"/>
      <w:pPr>
        <w:tabs>
          <w:tab w:val="num" w:pos="792"/>
        </w:tabs>
        <w:ind w:left="792" w:hanging="735"/>
      </w:pPr>
      <w:rPr>
        <w:rFonts w:hint="default"/>
      </w:rPr>
    </w:lvl>
    <w:lvl w:ilvl="2">
      <w:start w:val="1"/>
      <w:numFmt w:val="decimal"/>
      <w:pStyle w:val="Moshikh3"/>
      <w:lvlText w:val="%1.%2.%3."/>
      <w:lvlJc w:val="left"/>
      <w:pPr>
        <w:tabs>
          <w:tab w:val="num" w:pos="1440"/>
        </w:tabs>
        <w:ind w:left="1224" w:hanging="504"/>
      </w:pPr>
      <w:rPr>
        <w:rFonts w:hint="default"/>
      </w:rPr>
    </w:lvl>
    <w:lvl w:ilvl="3">
      <w:start w:val="1"/>
      <w:numFmt w:val="decimal"/>
      <w:pStyle w:val="Moshikh4"/>
      <w:lvlText w:val="%1.%2.%3.%4."/>
      <w:lvlJc w:val="left"/>
      <w:pPr>
        <w:tabs>
          <w:tab w:val="num" w:pos="108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0"/>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8"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DE56E8C"/>
    <w:multiLevelType w:val="singleLevel"/>
    <w:tmpl w:val="253CE87E"/>
    <w:lvl w:ilvl="0">
      <w:start w:val="1"/>
      <w:numFmt w:val="none"/>
      <w:pStyle w:val="DataItem"/>
      <w:lvlText w:val=""/>
      <w:lvlJc w:val="center"/>
      <w:pPr>
        <w:tabs>
          <w:tab w:val="num" w:pos="1191"/>
        </w:tabs>
        <w:ind w:left="1191" w:hanging="397"/>
      </w:pPr>
      <w:rPr>
        <w:rFonts w:ascii="Symbol" w:hAnsi="Symbol" w:hint="default"/>
      </w:rPr>
    </w:lvl>
  </w:abstractNum>
  <w:abstractNum w:abstractNumId="20"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tentative="1">
      <w:start w:val="1"/>
      <w:numFmt w:val="decimal"/>
      <w:pStyle w:val="Heading4"/>
      <w:lvlText w:val="%4."/>
      <w:lvlJc w:val="left"/>
      <w:pPr>
        <w:ind w:left="2880" w:hanging="360"/>
      </w:pPr>
    </w:lvl>
    <w:lvl w:ilvl="4" w:tplc="39D4D38E" w:tentative="1">
      <w:start w:val="1"/>
      <w:numFmt w:val="lowerLetter"/>
      <w:lvlText w:val="%5."/>
      <w:lvlJc w:val="left"/>
      <w:pPr>
        <w:ind w:left="3600" w:hanging="360"/>
      </w:pPr>
    </w:lvl>
    <w:lvl w:ilvl="5" w:tplc="707CB7FA" w:tentative="1">
      <w:start w:val="1"/>
      <w:numFmt w:val="lowerRoman"/>
      <w:lvlText w:val="%6."/>
      <w:lvlJc w:val="right"/>
      <w:pPr>
        <w:ind w:left="4320" w:hanging="180"/>
      </w:pPr>
    </w:lvl>
    <w:lvl w:ilvl="6" w:tplc="88CEA9BA" w:tentative="1">
      <w:start w:val="1"/>
      <w:numFmt w:val="decimal"/>
      <w:lvlText w:val="%7."/>
      <w:lvlJc w:val="left"/>
      <w:pPr>
        <w:ind w:left="5040" w:hanging="360"/>
      </w:pPr>
    </w:lvl>
    <w:lvl w:ilvl="7" w:tplc="C0A88F18" w:tentative="1">
      <w:start w:val="1"/>
      <w:numFmt w:val="lowerLetter"/>
      <w:lvlText w:val="%8."/>
      <w:lvlJc w:val="left"/>
      <w:pPr>
        <w:ind w:left="5760" w:hanging="360"/>
      </w:pPr>
    </w:lvl>
    <w:lvl w:ilvl="8" w:tplc="02806200" w:tentative="1">
      <w:start w:val="1"/>
      <w:numFmt w:val="lowerRoman"/>
      <w:lvlText w:val="%9."/>
      <w:lvlJc w:val="right"/>
      <w:pPr>
        <w:ind w:left="6480" w:hanging="180"/>
      </w:pPr>
    </w:lvl>
  </w:abstractNum>
  <w:abstractNum w:abstractNumId="21"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32400128"/>
    <w:multiLevelType w:val="multilevel"/>
    <w:tmpl w:val="0409001F"/>
    <w:numStyleLink w:val="111111"/>
  </w:abstractNum>
  <w:abstractNum w:abstractNumId="23" w15:restartNumberingAfterBreak="0">
    <w:nsid w:val="32AD61D9"/>
    <w:multiLevelType w:val="multilevel"/>
    <w:tmpl w:val="98B26FE6"/>
    <w:lvl w:ilvl="0">
      <w:start w:val="1"/>
      <w:numFmt w:val="decimal"/>
      <w:pStyle w:val="Heading11"/>
      <w:lvlText w:val="%1."/>
      <w:lvlJc w:val="left"/>
      <w:pPr>
        <w:ind w:left="360" w:hanging="360"/>
      </w:pPr>
      <w:rPr>
        <w:rFonts w:hint="default"/>
      </w:rPr>
    </w:lvl>
    <w:lvl w:ilvl="1">
      <w:start w:val="1"/>
      <w:numFmt w:val="decimal"/>
      <w:pStyle w:val="normal1"/>
      <w:lvlText w:val="%1.%2."/>
      <w:lvlJc w:val="left"/>
      <w:pPr>
        <w:ind w:left="792" w:hanging="432"/>
      </w:pPr>
      <w:rPr>
        <w:rFonts w:hint="default"/>
        <w:b w:val="0"/>
        <w:bCs w:val="0"/>
      </w:rPr>
    </w:lvl>
    <w:lvl w:ilvl="2">
      <w:start w:val="1"/>
      <w:numFmt w:val="decimal"/>
      <w:lvlText w:val="%1.%2.%3."/>
      <w:lvlJc w:val="left"/>
      <w:pPr>
        <w:ind w:left="1368"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5"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lvlText w:val="%1.%2"/>
      <w:lvlJc w:val="left"/>
      <w:pPr>
        <w:tabs>
          <w:tab w:val="num" w:pos="1997"/>
        </w:tabs>
        <w:ind w:left="1997" w:hanging="737"/>
      </w:pPr>
      <w:rPr>
        <w:rFonts w:cs="David" w:hint="default"/>
        <w:b w:val="0"/>
        <w:bCs w:val="0"/>
        <w:color w:val="auto"/>
        <w:sz w:val="24"/>
        <w:szCs w:val="24"/>
      </w:rPr>
    </w:lvl>
    <w:lvl w:ilvl="2">
      <w:start w:val="1"/>
      <w:numFmt w:val="decimal"/>
      <w:lvlText w:val="%1.%2.%3"/>
      <w:lvlJc w:val="left"/>
      <w:pPr>
        <w:tabs>
          <w:tab w:val="num" w:pos="1956"/>
        </w:tabs>
        <w:ind w:left="1956"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27" w15:restartNumberingAfterBreak="0">
    <w:nsid w:val="3A1A271E"/>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8" w15:restartNumberingAfterBreak="0">
    <w:nsid w:val="3D093B12"/>
    <w:multiLevelType w:val="hybridMultilevel"/>
    <w:tmpl w:val="C6DA3326"/>
    <w:lvl w:ilvl="0" w:tplc="EEF0FDC2">
      <w:start w:val="1"/>
      <w:numFmt w:val="bullet"/>
      <w:pStyle w:val="Style9ptLinespacingsingle9"/>
      <w:lvlText w:val="o"/>
      <w:lvlJc w:val="left"/>
      <w:pPr>
        <w:tabs>
          <w:tab w:val="num" w:pos="0"/>
        </w:tabs>
        <w:ind w:left="0" w:firstLine="0"/>
      </w:pPr>
      <w:rPr>
        <w:rFonts w:ascii="Courier New" w:hAnsi="Courier New" w:hint="default"/>
      </w:rPr>
    </w:lvl>
    <w:lvl w:ilvl="1" w:tplc="A006B73C">
      <w:start w:val="1"/>
      <w:numFmt w:val="bullet"/>
      <w:lvlText w:val="o"/>
      <w:lvlJc w:val="left"/>
      <w:pPr>
        <w:tabs>
          <w:tab w:val="num" w:pos="1440"/>
        </w:tabs>
        <w:ind w:left="1512" w:right="1512" w:hanging="432"/>
      </w:pPr>
      <w:rPr>
        <w:rFonts w:ascii="Courier New" w:hAnsi="Courier New" w:hint="default"/>
      </w:rPr>
    </w:lvl>
    <w:lvl w:ilvl="2" w:tplc="1E3EAB30">
      <w:start w:val="1"/>
      <w:numFmt w:val="bullet"/>
      <w:lvlText w:val=""/>
      <w:lvlJc w:val="left"/>
      <w:pPr>
        <w:tabs>
          <w:tab w:val="num" w:pos="2160"/>
        </w:tabs>
        <w:ind w:left="2160" w:right="2160" w:hanging="360"/>
      </w:pPr>
      <w:rPr>
        <w:rFonts w:ascii="Wingdings" w:hAnsi="Wingdings" w:hint="default"/>
      </w:rPr>
    </w:lvl>
    <w:lvl w:ilvl="3" w:tplc="EB0CC2A6">
      <w:start w:val="1"/>
      <w:numFmt w:val="bullet"/>
      <w:lvlText w:val=""/>
      <w:lvlJc w:val="left"/>
      <w:pPr>
        <w:tabs>
          <w:tab w:val="num" w:pos="2880"/>
        </w:tabs>
        <w:ind w:left="2880" w:right="2880" w:hanging="360"/>
      </w:pPr>
      <w:rPr>
        <w:rFonts w:ascii="Symbol" w:hAnsi="Symbol" w:hint="default"/>
      </w:rPr>
    </w:lvl>
    <w:lvl w:ilvl="4" w:tplc="F9A280F6" w:tentative="1">
      <w:start w:val="1"/>
      <w:numFmt w:val="bullet"/>
      <w:lvlText w:val="o"/>
      <w:lvlJc w:val="left"/>
      <w:pPr>
        <w:tabs>
          <w:tab w:val="num" w:pos="3600"/>
        </w:tabs>
        <w:ind w:left="3600" w:right="3600" w:hanging="360"/>
      </w:pPr>
      <w:rPr>
        <w:rFonts w:ascii="Courier New" w:hAnsi="Courier New" w:cs="Courier New" w:hint="default"/>
      </w:rPr>
    </w:lvl>
    <w:lvl w:ilvl="5" w:tplc="03D8EE04" w:tentative="1">
      <w:start w:val="1"/>
      <w:numFmt w:val="bullet"/>
      <w:lvlText w:val=""/>
      <w:lvlJc w:val="left"/>
      <w:pPr>
        <w:tabs>
          <w:tab w:val="num" w:pos="4320"/>
        </w:tabs>
        <w:ind w:left="4320" w:right="4320" w:hanging="360"/>
      </w:pPr>
      <w:rPr>
        <w:rFonts w:ascii="Wingdings" w:hAnsi="Wingdings" w:hint="default"/>
      </w:rPr>
    </w:lvl>
    <w:lvl w:ilvl="6" w:tplc="B1104736" w:tentative="1">
      <w:start w:val="1"/>
      <w:numFmt w:val="bullet"/>
      <w:lvlText w:val=""/>
      <w:lvlJc w:val="left"/>
      <w:pPr>
        <w:tabs>
          <w:tab w:val="num" w:pos="5040"/>
        </w:tabs>
        <w:ind w:left="5040" w:right="5040" w:hanging="360"/>
      </w:pPr>
      <w:rPr>
        <w:rFonts w:ascii="Symbol" w:hAnsi="Symbol" w:hint="default"/>
      </w:rPr>
    </w:lvl>
    <w:lvl w:ilvl="7" w:tplc="5E848630" w:tentative="1">
      <w:start w:val="1"/>
      <w:numFmt w:val="bullet"/>
      <w:lvlText w:val="o"/>
      <w:lvlJc w:val="left"/>
      <w:pPr>
        <w:tabs>
          <w:tab w:val="num" w:pos="5760"/>
        </w:tabs>
        <w:ind w:left="5760" w:right="5760" w:hanging="360"/>
      </w:pPr>
      <w:rPr>
        <w:rFonts w:ascii="Courier New" w:hAnsi="Courier New" w:cs="Courier New" w:hint="default"/>
      </w:rPr>
    </w:lvl>
    <w:lvl w:ilvl="8" w:tplc="6158C416"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42237479"/>
    <w:multiLevelType w:val="multilevel"/>
    <w:tmpl w:val="F9049AFE"/>
    <w:lvl w:ilvl="0">
      <w:start w:val="10"/>
      <w:numFmt w:val="decimal"/>
      <w:lvlText w:val="%1."/>
      <w:lvlJc w:val="left"/>
      <w:pPr>
        <w:ind w:left="361" w:hanging="360"/>
      </w:pPr>
      <w:rPr>
        <w:rFonts w:cs="Times New Roman" w:hint="default"/>
      </w:rPr>
    </w:lvl>
    <w:lvl w:ilvl="1">
      <w:start w:val="1"/>
      <w:numFmt w:val="decimal"/>
      <w:pStyle w:val="21"/>
      <w:lvlText w:val="%1.%2."/>
      <w:lvlJc w:val="left"/>
      <w:pPr>
        <w:ind w:left="1000" w:hanging="432"/>
      </w:pPr>
      <w:rPr>
        <w:rFonts w:cs="Times New Roman" w:hint="default"/>
        <w:sz w:val="24"/>
        <w:szCs w:val="24"/>
      </w:rPr>
    </w:lvl>
    <w:lvl w:ilvl="2">
      <w:start w:val="1"/>
      <w:numFmt w:val="decimal"/>
      <w:lvlText w:val="%1.%2.%3."/>
      <w:lvlJc w:val="left"/>
      <w:pPr>
        <w:ind w:left="1225" w:hanging="504"/>
      </w:pPr>
      <w:rPr>
        <w:rFonts w:cs="Times New Roman" w:hint="default"/>
      </w:rPr>
    </w:lvl>
    <w:lvl w:ilvl="3">
      <w:start w:val="1"/>
      <w:numFmt w:val="decimal"/>
      <w:lvlText w:val="%1.%2.%3.%4."/>
      <w:lvlJc w:val="left"/>
      <w:pPr>
        <w:ind w:left="1729" w:hanging="648"/>
      </w:pPr>
      <w:rPr>
        <w:rFonts w:cs="Times New Roman" w:hint="default"/>
      </w:rPr>
    </w:lvl>
    <w:lvl w:ilvl="4">
      <w:start w:val="1"/>
      <w:numFmt w:val="decimal"/>
      <w:lvlText w:val="%1.%2.%3.%4.%5."/>
      <w:lvlJc w:val="left"/>
      <w:pPr>
        <w:ind w:left="2233" w:hanging="792"/>
      </w:pPr>
      <w:rPr>
        <w:rFonts w:cs="Times New Roman" w:hint="default"/>
      </w:rPr>
    </w:lvl>
    <w:lvl w:ilvl="5">
      <w:start w:val="1"/>
      <w:numFmt w:val="decimal"/>
      <w:lvlText w:val="%1.%2.%3.%4.%5.%6."/>
      <w:lvlJc w:val="left"/>
      <w:pPr>
        <w:ind w:left="2737" w:hanging="936"/>
      </w:pPr>
      <w:rPr>
        <w:rFonts w:cs="Times New Roman" w:hint="default"/>
      </w:rPr>
    </w:lvl>
    <w:lvl w:ilvl="6">
      <w:start w:val="1"/>
      <w:numFmt w:val="decimal"/>
      <w:lvlText w:val="%1.%2.%3.%4.%5.%6.%7."/>
      <w:lvlJc w:val="left"/>
      <w:pPr>
        <w:ind w:left="3241" w:hanging="1080"/>
      </w:pPr>
      <w:rPr>
        <w:rFonts w:cs="Times New Roman" w:hint="default"/>
      </w:rPr>
    </w:lvl>
    <w:lvl w:ilvl="7">
      <w:start w:val="1"/>
      <w:numFmt w:val="decimal"/>
      <w:lvlText w:val="%1.%2.%3.%4.%5.%6.%7.%8."/>
      <w:lvlJc w:val="left"/>
      <w:pPr>
        <w:ind w:left="3745" w:hanging="1224"/>
      </w:pPr>
      <w:rPr>
        <w:rFonts w:cs="Times New Roman" w:hint="default"/>
      </w:rPr>
    </w:lvl>
    <w:lvl w:ilvl="8">
      <w:start w:val="1"/>
      <w:numFmt w:val="decimal"/>
      <w:lvlText w:val="%1.%2.%3.%4.%5.%6.%7.%8.%9."/>
      <w:lvlJc w:val="left"/>
      <w:pPr>
        <w:ind w:left="4321" w:hanging="1440"/>
      </w:pPr>
      <w:rPr>
        <w:rFonts w:cs="Times New Roman" w:hint="default"/>
      </w:rPr>
    </w:lvl>
  </w:abstractNum>
  <w:abstractNum w:abstractNumId="3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1"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2" w15:restartNumberingAfterBreak="0">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3" w15:restartNumberingAfterBreak="0">
    <w:nsid w:val="4B7D3F66"/>
    <w:multiLevelType w:val="hybridMultilevel"/>
    <w:tmpl w:val="F5CE6A06"/>
    <w:lvl w:ilvl="0" w:tplc="ADFAD2D2">
      <w:start w:val="1"/>
      <w:numFmt w:val="decimal"/>
      <w:lvlText w:val="(%1)"/>
      <w:lvlJc w:val="left"/>
      <w:pPr>
        <w:tabs>
          <w:tab w:val="num" w:pos="720"/>
        </w:tabs>
        <w:ind w:left="720" w:right="720" w:hanging="360"/>
      </w:pPr>
      <w:rPr>
        <w:rFonts w:hint="default"/>
        <w:sz w:val="14"/>
        <w:szCs w:val="14"/>
      </w:rPr>
    </w:lvl>
    <w:lvl w:ilvl="1" w:tplc="638A001A" w:tentative="1">
      <w:start w:val="1"/>
      <w:numFmt w:val="lowerLetter"/>
      <w:lvlText w:val="%2."/>
      <w:lvlJc w:val="left"/>
      <w:pPr>
        <w:tabs>
          <w:tab w:val="num" w:pos="1440"/>
        </w:tabs>
        <w:ind w:left="1440" w:right="1440" w:hanging="360"/>
      </w:pPr>
    </w:lvl>
    <w:lvl w:ilvl="2" w:tplc="4C164836" w:tentative="1">
      <w:start w:val="1"/>
      <w:numFmt w:val="lowerRoman"/>
      <w:lvlText w:val="%3."/>
      <w:lvlJc w:val="right"/>
      <w:pPr>
        <w:tabs>
          <w:tab w:val="num" w:pos="2160"/>
        </w:tabs>
        <w:ind w:left="2160" w:right="2160" w:hanging="180"/>
      </w:pPr>
    </w:lvl>
    <w:lvl w:ilvl="3" w:tplc="A9FE16BC" w:tentative="1">
      <w:start w:val="1"/>
      <w:numFmt w:val="decimal"/>
      <w:lvlText w:val="%4."/>
      <w:lvlJc w:val="left"/>
      <w:pPr>
        <w:tabs>
          <w:tab w:val="num" w:pos="2880"/>
        </w:tabs>
        <w:ind w:left="2880" w:right="2880" w:hanging="360"/>
      </w:pPr>
    </w:lvl>
    <w:lvl w:ilvl="4" w:tplc="6ED2109E" w:tentative="1">
      <w:start w:val="1"/>
      <w:numFmt w:val="lowerLetter"/>
      <w:lvlText w:val="%5."/>
      <w:lvlJc w:val="left"/>
      <w:pPr>
        <w:tabs>
          <w:tab w:val="num" w:pos="3600"/>
        </w:tabs>
        <w:ind w:left="3600" w:right="3600" w:hanging="360"/>
      </w:pPr>
    </w:lvl>
    <w:lvl w:ilvl="5" w:tplc="CF905EB8" w:tentative="1">
      <w:start w:val="1"/>
      <w:numFmt w:val="lowerRoman"/>
      <w:lvlText w:val="%6."/>
      <w:lvlJc w:val="right"/>
      <w:pPr>
        <w:tabs>
          <w:tab w:val="num" w:pos="4320"/>
        </w:tabs>
        <w:ind w:left="4320" w:right="4320" w:hanging="180"/>
      </w:pPr>
    </w:lvl>
    <w:lvl w:ilvl="6" w:tplc="2A4E3C10" w:tentative="1">
      <w:start w:val="1"/>
      <w:numFmt w:val="decimal"/>
      <w:lvlText w:val="%7."/>
      <w:lvlJc w:val="left"/>
      <w:pPr>
        <w:tabs>
          <w:tab w:val="num" w:pos="5040"/>
        </w:tabs>
        <w:ind w:left="5040" w:right="5040" w:hanging="360"/>
      </w:pPr>
    </w:lvl>
    <w:lvl w:ilvl="7" w:tplc="AF8E747E" w:tentative="1">
      <w:start w:val="1"/>
      <w:numFmt w:val="lowerLetter"/>
      <w:lvlText w:val="%8."/>
      <w:lvlJc w:val="left"/>
      <w:pPr>
        <w:tabs>
          <w:tab w:val="num" w:pos="5760"/>
        </w:tabs>
        <w:ind w:left="5760" w:right="5760" w:hanging="360"/>
      </w:pPr>
    </w:lvl>
    <w:lvl w:ilvl="8" w:tplc="6B1A3108" w:tentative="1">
      <w:start w:val="1"/>
      <w:numFmt w:val="lowerRoman"/>
      <w:lvlText w:val="%9."/>
      <w:lvlJc w:val="right"/>
      <w:pPr>
        <w:tabs>
          <w:tab w:val="num" w:pos="6480"/>
        </w:tabs>
        <w:ind w:left="6480" w:right="6480" w:hanging="180"/>
      </w:pPr>
    </w:lvl>
  </w:abstractNum>
  <w:abstractNum w:abstractNumId="34"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FEA1D32"/>
    <w:multiLevelType w:val="hybridMultilevel"/>
    <w:tmpl w:val="60284400"/>
    <w:lvl w:ilvl="0" w:tplc="1508393A">
      <w:start w:val="1"/>
      <w:numFmt w:val="hebrew1"/>
      <w:pStyle w:val="AlphaList1"/>
      <w:lvlText w:val="%1."/>
      <w:lvlJc w:val="left"/>
      <w:pPr>
        <w:tabs>
          <w:tab w:val="num" w:pos="794"/>
        </w:tabs>
        <w:ind w:left="794" w:hanging="397"/>
      </w:pPr>
      <w:rPr>
        <w:rFonts w:cs="Times New Roman"/>
        <w:b w:val="0"/>
        <w:bCs w:val="0"/>
        <w:sz w:val="2"/>
        <w:szCs w:val="24"/>
      </w:rPr>
    </w:lvl>
    <w:lvl w:ilvl="1" w:tplc="C6809556">
      <w:start w:val="1"/>
      <w:numFmt w:val="lowerLetter"/>
      <w:lvlText w:val="%2."/>
      <w:lvlJc w:val="left"/>
      <w:pPr>
        <w:tabs>
          <w:tab w:val="num" w:pos="1260"/>
        </w:tabs>
        <w:ind w:left="1260" w:hanging="360"/>
      </w:pPr>
      <w:rPr>
        <w:b w:val="0"/>
        <w:bCs w:val="0"/>
        <w:sz w:val="2"/>
        <w:szCs w:val="24"/>
      </w:rPr>
    </w:lvl>
    <w:lvl w:ilvl="2" w:tplc="80D63716">
      <w:start w:val="1"/>
      <w:numFmt w:val="lowerRoman"/>
      <w:lvlText w:val="%3."/>
      <w:lvlJc w:val="right"/>
      <w:pPr>
        <w:tabs>
          <w:tab w:val="num" w:pos="2160"/>
        </w:tabs>
        <w:ind w:left="2160" w:hanging="180"/>
      </w:pPr>
      <w:rPr>
        <w:rFonts w:cs="Times New Roman"/>
      </w:rPr>
    </w:lvl>
    <w:lvl w:ilvl="3" w:tplc="9FF8705E">
      <w:start w:val="1"/>
      <w:numFmt w:val="decimal"/>
      <w:lvlText w:val="%4."/>
      <w:lvlJc w:val="left"/>
      <w:pPr>
        <w:tabs>
          <w:tab w:val="num" w:pos="360"/>
        </w:tabs>
        <w:ind w:left="360" w:hanging="360"/>
      </w:pPr>
      <w:rPr>
        <w:rFonts w:cs="Times New Roman"/>
      </w:rPr>
    </w:lvl>
    <w:lvl w:ilvl="4" w:tplc="3860046E">
      <w:start w:val="1"/>
      <w:numFmt w:val="lowerLetter"/>
      <w:lvlText w:val="%5."/>
      <w:lvlJc w:val="left"/>
      <w:pPr>
        <w:tabs>
          <w:tab w:val="num" w:pos="3600"/>
        </w:tabs>
        <w:ind w:left="3600" w:hanging="360"/>
      </w:pPr>
      <w:rPr>
        <w:rFonts w:cs="Times New Roman"/>
      </w:rPr>
    </w:lvl>
    <w:lvl w:ilvl="5" w:tplc="45ECBB4C">
      <w:start w:val="1"/>
      <w:numFmt w:val="lowerRoman"/>
      <w:lvlText w:val="%6."/>
      <w:lvlJc w:val="right"/>
      <w:pPr>
        <w:tabs>
          <w:tab w:val="num" w:pos="4320"/>
        </w:tabs>
        <w:ind w:left="4320" w:hanging="180"/>
      </w:pPr>
      <w:rPr>
        <w:rFonts w:cs="Times New Roman"/>
      </w:rPr>
    </w:lvl>
    <w:lvl w:ilvl="6" w:tplc="C22465AC">
      <w:start w:val="1"/>
      <w:numFmt w:val="decimal"/>
      <w:lvlText w:val="%7."/>
      <w:lvlJc w:val="left"/>
      <w:pPr>
        <w:tabs>
          <w:tab w:val="num" w:pos="5040"/>
        </w:tabs>
        <w:ind w:left="5040" w:hanging="360"/>
      </w:pPr>
      <w:rPr>
        <w:rFonts w:cs="Times New Roman"/>
      </w:rPr>
    </w:lvl>
    <w:lvl w:ilvl="7" w:tplc="DE5625DE">
      <w:start w:val="1"/>
      <w:numFmt w:val="lowerLetter"/>
      <w:lvlText w:val="%8."/>
      <w:lvlJc w:val="left"/>
      <w:pPr>
        <w:tabs>
          <w:tab w:val="num" w:pos="5760"/>
        </w:tabs>
        <w:ind w:left="5760" w:hanging="360"/>
      </w:pPr>
      <w:rPr>
        <w:rFonts w:cs="Times New Roman"/>
      </w:rPr>
    </w:lvl>
    <w:lvl w:ilvl="8" w:tplc="0FDEF2AA">
      <w:start w:val="1"/>
      <w:numFmt w:val="lowerRoman"/>
      <w:lvlText w:val="%9."/>
      <w:lvlJc w:val="right"/>
      <w:pPr>
        <w:tabs>
          <w:tab w:val="num" w:pos="6480"/>
        </w:tabs>
        <w:ind w:left="6480" w:hanging="180"/>
      </w:pPr>
      <w:rPr>
        <w:rFonts w:cs="Times New Roman"/>
      </w:rPr>
    </w:lvl>
  </w:abstractNum>
  <w:abstractNum w:abstractNumId="36" w15:restartNumberingAfterBreak="0">
    <w:nsid w:val="50841587"/>
    <w:multiLevelType w:val="multilevel"/>
    <w:tmpl w:val="C2F01A32"/>
    <w:lvl w:ilvl="0">
      <w:start w:val="1"/>
      <w:numFmt w:val="decimal"/>
      <w:pStyle w:val="11"/>
      <w:lvlText w:val="%1."/>
      <w:lvlJc w:val="left"/>
      <w:pPr>
        <w:tabs>
          <w:tab w:val="num" w:pos="1287"/>
        </w:tabs>
        <w:ind w:left="1287" w:hanging="567"/>
      </w:pPr>
      <w:rPr>
        <w:rFonts w:cs="Times New Roman" w:hint="default"/>
      </w:rPr>
    </w:lvl>
    <w:lvl w:ilvl="1">
      <w:start w:val="1"/>
      <w:numFmt w:val="decimal"/>
      <w:lvlText w:val="%1.%2"/>
      <w:lvlJc w:val="left"/>
      <w:pPr>
        <w:tabs>
          <w:tab w:val="num" w:pos="1967"/>
        </w:tabs>
        <w:ind w:left="1967" w:hanging="680"/>
      </w:pPr>
      <w:rPr>
        <w:rFonts w:cs="Times New Roman" w:hint="default"/>
      </w:rPr>
    </w:lvl>
    <w:lvl w:ilvl="2">
      <w:start w:val="1"/>
      <w:numFmt w:val="decimal"/>
      <w:lvlText w:val="%1.%2.%3"/>
      <w:lvlJc w:val="left"/>
      <w:pPr>
        <w:tabs>
          <w:tab w:val="num" w:pos="2761"/>
        </w:tabs>
        <w:ind w:left="2761" w:hanging="794"/>
      </w:pPr>
      <w:rPr>
        <w:rFonts w:cs="Times New Roman" w:hint="default"/>
      </w:rPr>
    </w:lvl>
    <w:lvl w:ilvl="3">
      <w:start w:val="1"/>
      <w:numFmt w:val="decimal"/>
      <w:lvlText w:val="%1.%2.%3.%4"/>
      <w:lvlJc w:val="left"/>
      <w:pPr>
        <w:tabs>
          <w:tab w:val="num" w:pos="3841"/>
        </w:tabs>
        <w:ind w:left="3725" w:hanging="964"/>
      </w:pPr>
      <w:rPr>
        <w:rFonts w:cs="Times New Roman" w:hint="default"/>
      </w:rPr>
    </w:lvl>
    <w:lvl w:ilvl="4">
      <w:start w:val="1"/>
      <w:numFmt w:val="koreanLegal"/>
      <w:lvlText w:val=".%5"/>
      <w:lvlJc w:val="center"/>
      <w:pPr>
        <w:tabs>
          <w:tab w:val="num" w:pos="1728"/>
        </w:tabs>
        <w:ind w:left="1728" w:hanging="720"/>
      </w:pPr>
      <w:rPr>
        <w:rFonts w:cs="Times New Roman" w:hint="default"/>
      </w:rPr>
    </w:lvl>
    <w:lvl w:ilvl="5">
      <w:start w:val="1"/>
      <w:numFmt w:val="decimal"/>
      <w:lvlText w:val="%1.%2.%3.%4.%5.%6"/>
      <w:lvlJc w:val="center"/>
      <w:pPr>
        <w:tabs>
          <w:tab w:val="num" w:pos="2160"/>
        </w:tabs>
        <w:ind w:left="1872" w:hanging="864"/>
      </w:pPr>
      <w:rPr>
        <w:rFonts w:cs="Times New Roman" w:hint="default"/>
      </w:rPr>
    </w:lvl>
    <w:lvl w:ilvl="6">
      <w:start w:val="1"/>
      <w:numFmt w:val="decimal"/>
      <w:lvlText w:val="%1.%2.%3.%4.%5.%6.%7"/>
      <w:lvlJc w:val="center"/>
      <w:pPr>
        <w:tabs>
          <w:tab w:val="num" w:pos="2304"/>
        </w:tabs>
        <w:ind w:left="2016" w:hanging="1008"/>
      </w:pPr>
      <w:rPr>
        <w:rFonts w:cs="Times New Roman" w:hint="default"/>
      </w:rPr>
    </w:lvl>
    <w:lvl w:ilvl="7">
      <w:start w:val="1"/>
      <w:numFmt w:val="decimal"/>
      <w:lvlText w:val="%1.%2.%3.%4.%5.%6.%7.%8"/>
      <w:lvlJc w:val="center"/>
      <w:pPr>
        <w:tabs>
          <w:tab w:val="num" w:pos="2448"/>
        </w:tabs>
        <w:ind w:left="2160" w:hanging="1152"/>
      </w:pPr>
      <w:rPr>
        <w:rFonts w:cs="Times New Roman" w:hint="default"/>
      </w:rPr>
    </w:lvl>
    <w:lvl w:ilvl="8">
      <w:start w:val="1"/>
      <w:numFmt w:val="koreanLegal"/>
      <w:lvlText w:val="%9."/>
      <w:lvlJc w:val="left"/>
      <w:pPr>
        <w:tabs>
          <w:tab w:val="num" w:pos="1287"/>
        </w:tabs>
        <w:ind w:left="1287" w:hanging="567"/>
      </w:pPr>
      <w:rPr>
        <w:rFonts w:cs="Times New Roman" w:hint="default"/>
      </w:rPr>
    </w:lvl>
  </w:abstractNum>
  <w:abstractNum w:abstractNumId="37" w15:restartNumberingAfterBreak="0">
    <w:nsid w:val="5187796A"/>
    <w:multiLevelType w:val="multilevel"/>
    <w:tmpl w:val="BB1496A2"/>
    <w:lvl w:ilvl="0">
      <w:start w:val="1"/>
      <w:numFmt w:val="hebrew1"/>
      <w:pStyle w:val="Annex1"/>
      <w:lvlText w:val="נספח %1."/>
      <w:lvlJc w:val="left"/>
      <w:pPr>
        <w:ind w:left="360" w:hanging="360"/>
      </w:pPr>
      <w:rPr>
        <w:rFonts w:hint="default"/>
      </w:rPr>
    </w:lvl>
    <w:lvl w:ilvl="1">
      <w:start w:val="1"/>
      <w:numFmt w:val="decimal"/>
      <w:lvlText w:val="%2."/>
      <w:lvlJc w:val="left"/>
      <w:pPr>
        <w:ind w:left="792" w:hanging="432"/>
      </w:pPr>
      <w:rPr>
        <w:rFonts w:hint="default"/>
        <w:b/>
        <w:bCs/>
        <w:i/>
        <w:iCs/>
        <w:caps w:val="0"/>
        <w:smallCaps w:val="0"/>
        <w:strike w:val="0"/>
        <w:dstrike w:val="0"/>
        <w:noProof w:val="0"/>
        <w:snapToGrid w:val="0"/>
        <w:vanish w:val="0"/>
        <w:color w:val="000000"/>
        <w:spacing w:val="0"/>
        <w:w w:val="0"/>
        <w:kern w:val="0"/>
        <w:position w:val="0"/>
        <w:sz w:val="28"/>
        <w:szCs w:val="28"/>
        <w:u w:val="none"/>
        <w:vertAlign w:val="baseline"/>
        <w:em w:val="no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2432AFE"/>
    <w:multiLevelType w:val="multilevel"/>
    <w:tmpl w:val="94808AA6"/>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9" w15:restartNumberingAfterBreak="0">
    <w:nsid w:val="565B2D7E"/>
    <w:multiLevelType w:val="multilevel"/>
    <w:tmpl w:val="0409001F"/>
    <w:numStyleLink w:val="1111111"/>
  </w:abstractNum>
  <w:abstractNum w:abstractNumId="40"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41" w15:restartNumberingAfterBreak="0">
    <w:nsid w:val="57CA2921"/>
    <w:multiLevelType w:val="multilevel"/>
    <w:tmpl w:val="07B62DBE"/>
    <w:styleLink w:val="StyleOutlinenumberedBlueBefore08cmHanging567ch"/>
    <w:lvl w:ilvl="0">
      <w:start w:val="1"/>
      <w:numFmt w:val="decimal"/>
      <w:lvlText w:val="%1.0"/>
      <w:lvlJc w:val="left"/>
      <w:pPr>
        <w:tabs>
          <w:tab w:val="num" w:pos="454"/>
        </w:tabs>
        <w:ind w:left="454" w:hanging="454"/>
      </w:pPr>
      <w:rPr>
        <w:rFonts w:cs="Times New Roman" w:hint="default"/>
        <w:color w:val="0000FF"/>
        <w:u w:val="none"/>
      </w:rPr>
    </w:lvl>
    <w:lvl w:ilvl="1">
      <w:start w:val="1"/>
      <w:numFmt w:val="decimal"/>
      <w:lvlText w:val="%1.%2"/>
      <w:lvlJc w:val="left"/>
      <w:pPr>
        <w:tabs>
          <w:tab w:val="num" w:pos="687"/>
        </w:tabs>
        <w:ind w:left="687" w:hanging="567"/>
      </w:pPr>
      <w:rPr>
        <w:rFonts w:cs="Times New Roman" w:hint="default"/>
        <w:color w:val="0000FF"/>
        <w:sz w:val="24"/>
        <w:szCs w:val="24"/>
        <w:u w:val="none"/>
      </w:rPr>
    </w:lvl>
    <w:lvl w:ilvl="2">
      <w:start w:val="1"/>
      <w:numFmt w:val="decimal"/>
      <w:lvlText w:val="%1.%2.%3"/>
      <w:lvlJc w:val="left"/>
      <w:pPr>
        <w:tabs>
          <w:tab w:val="num" w:pos="1588"/>
        </w:tabs>
        <w:ind w:left="1588" w:hanging="567"/>
      </w:pPr>
      <w:rPr>
        <w:rFonts w:cs="Times New Roman" w:hint="default"/>
        <w:color w:val="0000FF"/>
        <w:u w:val="none"/>
      </w:rPr>
    </w:lvl>
    <w:lvl w:ilvl="3">
      <w:start w:val="1"/>
      <w:numFmt w:val="decimal"/>
      <w:lvlText w:val="%4."/>
      <w:lvlJc w:val="left"/>
      <w:pPr>
        <w:tabs>
          <w:tab w:val="num" w:pos="2211"/>
        </w:tabs>
        <w:ind w:left="2211" w:hanging="737"/>
      </w:pPr>
      <w:rPr>
        <w:rFonts w:ascii="Times New Roman" w:eastAsia="Times New Roman" w:hAnsi="Times New Roman" w:cs="Times New Roman"/>
        <w:color w:val="0000FF"/>
        <w:u w:val="none"/>
      </w:rPr>
    </w:lvl>
    <w:lvl w:ilvl="4">
      <w:start w:val="1"/>
      <w:numFmt w:val="decimal"/>
      <w:lvlText w:val="%1.%2.%3.%4.%5"/>
      <w:lvlJc w:val="left"/>
      <w:pPr>
        <w:tabs>
          <w:tab w:val="num" w:pos="3235"/>
        </w:tabs>
        <w:ind w:left="2722" w:hanging="567"/>
      </w:pPr>
      <w:rPr>
        <w:rFonts w:cs="Times New Roman" w:hint="default"/>
        <w:color w:val="0000FF"/>
        <w:u w:val="none"/>
      </w:rPr>
    </w:lvl>
    <w:lvl w:ilvl="5">
      <w:start w:val="1"/>
      <w:numFmt w:val="decimal"/>
      <w:lvlText w:val="%1.%2.%3.%4.%5.%6"/>
      <w:lvlJc w:val="left"/>
      <w:pPr>
        <w:tabs>
          <w:tab w:val="num" w:pos="4680"/>
        </w:tabs>
        <w:ind w:left="4680" w:hanging="1080"/>
      </w:pPr>
      <w:rPr>
        <w:rFonts w:cs="Times New Roman" w:hint="default"/>
        <w:u w:val="none"/>
      </w:rPr>
    </w:lvl>
    <w:lvl w:ilvl="6">
      <w:start w:val="1"/>
      <w:numFmt w:val="decimal"/>
      <w:lvlText w:val="%1.%2.%3.%4.%5.%6.%7"/>
      <w:lvlJc w:val="left"/>
      <w:pPr>
        <w:tabs>
          <w:tab w:val="num" w:pos="5760"/>
        </w:tabs>
        <w:ind w:left="5760" w:hanging="1440"/>
      </w:pPr>
      <w:rPr>
        <w:rFonts w:cs="Times New Roman" w:hint="default"/>
        <w:u w:val="none"/>
      </w:rPr>
    </w:lvl>
    <w:lvl w:ilvl="7">
      <w:start w:val="1"/>
      <w:numFmt w:val="decimal"/>
      <w:lvlText w:val="%1.%2.%3.%4.%5.%6.%7.%8"/>
      <w:lvlJc w:val="left"/>
      <w:pPr>
        <w:tabs>
          <w:tab w:val="num" w:pos="6480"/>
        </w:tabs>
        <w:ind w:left="6480" w:hanging="1440"/>
      </w:pPr>
      <w:rPr>
        <w:rFonts w:cs="Times New Roman" w:hint="default"/>
        <w:u w:val="none"/>
      </w:rPr>
    </w:lvl>
    <w:lvl w:ilvl="8">
      <w:start w:val="1"/>
      <w:numFmt w:val="decimal"/>
      <w:lvlText w:val="%1.%2.%3.%4.%5.%6.%7.%8.%9"/>
      <w:lvlJc w:val="left"/>
      <w:pPr>
        <w:tabs>
          <w:tab w:val="num" w:pos="7200"/>
        </w:tabs>
        <w:ind w:left="7200" w:hanging="1440"/>
      </w:pPr>
      <w:rPr>
        <w:rFonts w:cs="Times New Roman" w:hint="default"/>
        <w:u w:val="none"/>
      </w:rPr>
    </w:lvl>
  </w:abstractNum>
  <w:abstractNum w:abstractNumId="42" w15:restartNumberingAfterBreak="0">
    <w:nsid w:val="5B1162E8"/>
    <w:multiLevelType w:val="multilevel"/>
    <w:tmpl w:val="6C149A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C8F11E6"/>
    <w:multiLevelType w:val="multilevel"/>
    <w:tmpl w:val="37FABD0A"/>
    <w:lvl w:ilvl="0">
      <w:start w:val="1"/>
      <w:numFmt w:val="decimal"/>
      <w:lvlText w:val="%1."/>
      <w:lvlJc w:val="left"/>
      <w:pPr>
        <w:tabs>
          <w:tab w:val="num" w:pos="567"/>
        </w:tabs>
        <w:ind w:left="567" w:hanging="567"/>
      </w:pPr>
      <w:rPr>
        <w:rFonts w:cs="Times New Roman" w:hint="default"/>
      </w:rPr>
    </w:lvl>
    <w:lvl w:ilvl="1">
      <w:start w:val="1"/>
      <w:numFmt w:val="koreanLegal"/>
      <w:pStyle w:val="22"/>
      <w:lvlText w:val="%2."/>
      <w:lvlJc w:val="left"/>
      <w:pPr>
        <w:tabs>
          <w:tab w:val="num" w:pos="1247"/>
        </w:tabs>
        <w:ind w:left="1247" w:hanging="680"/>
      </w:pPr>
      <w:rPr>
        <w:rFonts w:cs="Times New Roman" w:hint="default"/>
      </w:rPr>
    </w:lvl>
    <w:lvl w:ilvl="2">
      <w:start w:val="1"/>
      <w:numFmt w:val="decimal"/>
      <w:lvlText w:val="%1.%2.%3"/>
      <w:lvlJc w:val="left"/>
      <w:pPr>
        <w:tabs>
          <w:tab w:val="num" w:pos="2041"/>
        </w:tabs>
        <w:ind w:left="2041" w:hanging="794"/>
      </w:pPr>
      <w:rPr>
        <w:rFonts w:cs="Times New Roman" w:hint="default"/>
      </w:rPr>
    </w:lvl>
    <w:lvl w:ilvl="3">
      <w:start w:val="1"/>
      <w:numFmt w:val="decimal"/>
      <w:lvlText w:val="%1.%2.%3.%4"/>
      <w:lvlJc w:val="left"/>
      <w:pPr>
        <w:tabs>
          <w:tab w:val="num" w:pos="3121"/>
        </w:tabs>
        <w:ind w:left="3005" w:hanging="964"/>
      </w:pPr>
      <w:rPr>
        <w:rFonts w:cs="Times New Roman" w:hint="default"/>
      </w:rPr>
    </w:lvl>
    <w:lvl w:ilvl="4">
      <w:start w:val="1"/>
      <w:numFmt w:val="koreanLegal"/>
      <w:lvlText w:val=".%5"/>
      <w:lvlJc w:val="center"/>
      <w:pPr>
        <w:tabs>
          <w:tab w:val="num" w:pos="1008"/>
        </w:tabs>
        <w:ind w:left="1008" w:hanging="720"/>
      </w:pPr>
      <w:rPr>
        <w:rFonts w:cs="Times New Roman" w:hint="default"/>
      </w:rPr>
    </w:lvl>
    <w:lvl w:ilvl="5">
      <w:start w:val="1"/>
      <w:numFmt w:val="decimal"/>
      <w:lvlText w:val="%1.%2.%3.%4.%5.%6"/>
      <w:lvlJc w:val="center"/>
      <w:pPr>
        <w:tabs>
          <w:tab w:val="num" w:pos="1440"/>
        </w:tabs>
        <w:ind w:left="1152" w:hanging="864"/>
      </w:pPr>
      <w:rPr>
        <w:rFonts w:cs="Times New Roman" w:hint="default"/>
      </w:rPr>
    </w:lvl>
    <w:lvl w:ilvl="6">
      <w:start w:val="1"/>
      <w:numFmt w:val="decimal"/>
      <w:lvlText w:val="%1.%2.%3.%4.%5.%6.%7"/>
      <w:lvlJc w:val="center"/>
      <w:pPr>
        <w:tabs>
          <w:tab w:val="num" w:pos="1584"/>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koreanLegal"/>
      <w:lvlText w:val="%9."/>
      <w:lvlJc w:val="left"/>
      <w:pPr>
        <w:tabs>
          <w:tab w:val="num" w:pos="567"/>
        </w:tabs>
        <w:ind w:left="567" w:hanging="567"/>
      </w:pPr>
      <w:rPr>
        <w:rFonts w:cs="Times New Roman" w:hint="default"/>
      </w:rPr>
    </w:lvl>
  </w:abstractNum>
  <w:abstractNum w:abstractNumId="44" w15:restartNumberingAfterBreak="0">
    <w:nsid w:val="5EA65EF0"/>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F690B1A"/>
    <w:multiLevelType w:val="hybridMultilevel"/>
    <w:tmpl w:val="A47C9B22"/>
    <w:lvl w:ilvl="0" w:tplc="6F28E67A">
      <w:start w:val="1"/>
      <w:numFmt w:val="decimal"/>
      <w:lvlText w:val="%1."/>
      <w:lvlJc w:val="left"/>
      <w:pPr>
        <w:tabs>
          <w:tab w:val="num" w:pos="360"/>
        </w:tabs>
        <w:ind w:left="360" w:right="360" w:hanging="360"/>
      </w:pPr>
      <w:rPr>
        <w:rFonts w:hint="default"/>
        <w:b/>
        <w:bCs/>
        <w:sz w:val="20"/>
        <w:szCs w:val="20"/>
      </w:rPr>
    </w:lvl>
    <w:lvl w:ilvl="1" w:tplc="9B186654">
      <w:start w:val="1"/>
      <w:numFmt w:val="lowerLetter"/>
      <w:lvlText w:val="%2."/>
      <w:lvlJc w:val="left"/>
      <w:pPr>
        <w:tabs>
          <w:tab w:val="num" w:pos="1440"/>
        </w:tabs>
        <w:ind w:left="1440" w:right="1440" w:hanging="360"/>
      </w:pPr>
    </w:lvl>
    <w:lvl w:ilvl="2" w:tplc="2F6EEAD4">
      <w:start w:val="1"/>
      <w:numFmt w:val="lowerRoman"/>
      <w:lvlText w:val="%3."/>
      <w:lvlJc w:val="right"/>
      <w:pPr>
        <w:tabs>
          <w:tab w:val="num" w:pos="2160"/>
        </w:tabs>
        <w:ind w:left="2160" w:right="2160" w:hanging="180"/>
      </w:pPr>
    </w:lvl>
    <w:lvl w:ilvl="3" w:tplc="82125552" w:tentative="1">
      <w:start w:val="1"/>
      <w:numFmt w:val="decimal"/>
      <w:lvlText w:val="%4."/>
      <w:lvlJc w:val="left"/>
      <w:pPr>
        <w:tabs>
          <w:tab w:val="num" w:pos="2880"/>
        </w:tabs>
        <w:ind w:left="2880" w:right="2880" w:hanging="360"/>
      </w:pPr>
    </w:lvl>
    <w:lvl w:ilvl="4" w:tplc="8FB0D7EE" w:tentative="1">
      <w:start w:val="1"/>
      <w:numFmt w:val="lowerLetter"/>
      <w:lvlText w:val="%5."/>
      <w:lvlJc w:val="left"/>
      <w:pPr>
        <w:tabs>
          <w:tab w:val="num" w:pos="3600"/>
        </w:tabs>
        <w:ind w:left="3600" w:right="3600" w:hanging="360"/>
      </w:pPr>
    </w:lvl>
    <w:lvl w:ilvl="5" w:tplc="81E6E9CA" w:tentative="1">
      <w:start w:val="1"/>
      <w:numFmt w:val="lowerRoman"/>
      <w:lvlText w:val="%6."/>
      <w:lvlJc w:val="right"/>
      <w:pPr>
        <w:tabs>
          <w:tab w:val="num" w:pos="4320"/>
        </w:tabs>
        <w:ind w:left="4320" w:right="4320" w:hanging="180"/>
      </w:pPr>
    </w:lvl>
    <w:lvl w:ilvl="6" w:tplc="88AE16E0" w:tentative="1">
      <w:start w:val="1"/>
      <w:numFmt w:val="decimal"/>
      <w:lvlText w:val="%7."/>
      <w:lvlJc w:val="left"/>
      <w:pPr>
        <w:tabs>
          <w:tab w:val="num" w:pos="5040"/>
        </w:tabs>
        <w:ind w:left="5040" w:right="5040" w:hanging="360"/>
      </w:pPr>
    </w:lvl>
    <w:lvl w:ilvl="7" w:tplc="07021D24" w:tentative="1">
      <w:start w:val="1"/>
      <w:numFmt w:val="lowerLetter"/>
      <w:lvlText w:val="%8."/>
      <w:lvlJc w:val="left"/>
      <w:pPr>
        <w:tabs>
          <w:tab w:val="num" w:pos="5760"/>
        </w:tabs>
        <w:ind w:left="5760" w:right="5760" w:hanging="360"/>
      </w:pPr>
    </w:lvl>
    <w:lvl w:ilvl="8" w:tplc="36F263F4" w:tentative="1">
      <w:start w:val="1"/>
      <w:numFmt w:val="lowerRoman"/>
      <w:lvlText w:val="%9."/>
      <w:lvlJc w:val="right"/>
      <w:pPr>
        <w:tabs>
          <w:tab w:val="num" w:pos="6480"/>
        </w:tabs>
        <w:ind w:left="6480" w:right="6480" w:hanging="180"/>
      </w:pPr>
    </w:lvl>
  </w:abstractNum>
  <w:abstractNum w:abstractNumId="46" w15:restartNumberingAfterBreak="0">
    <w:nsid w:val="60C07851"/>
    <w:multiLevelType w:val="multilevel"/>
    <w:tmpl w:val="F46A18C2"/>
    <w:lvl w:ilvl="0">
      <w:start w:val="1"/>
      <w:numFmt w:val="decimal"/>
      <w:lvlText w:val="%1."/>
      <w:lvlJc w:val="left"/>
      <w:pPr>
        <w:tabs>
          <w:tab w:val="num" w:pos="567"/>
        </w:tabs>
        <w:ind w:left="567" w:hanging="567"/>
      </w:pPr>
      <w:rPr>
        <w:rFonts w:cs="Times New Roman" w:hint="default"/>
        <w:u w:val="none"/>
      </w:rPr>
    </w:lvl>
    <w:lvl w:ilvl="1">
      <w:start w:val="1"/>
      <w:numFmt w:val="koreanLegal"/>
      <w:lvlText w:val="%2."/>
      <w:lvlJc w:val="left"/>
      <w:pPr>
        <w:tabs>
          <w:tab w:val="num" w:pos="1134"/>
        </w:tabs>
        <w:ind w:left="1134" w:hanging="567"/>
      </w:pPr>
      <w:rPr>
        <w:rFonts w:cs="Times New Roman" w:hint="default"/>
      </w:rPr>
    </w:lvl>
    <w:lvl w:ilvl="2">
      <w:start w:val="1"/>
      <w:numFmt w:val="decimal"/>
      <w:pStyle w:val="32"/>
      <w:lvlText w:val="%3)"/>
      <w:lvlJc w:val="left"/>
      <w:pPr>
        <w:tabs>
          <w:tab w:val="num" w:pos="1701"/>
        </w:tabs>
        <w:ind w:left="1701" w:hanging="454"/>
      </w:pPr>
      <w:rPr>
        <w:rFonts w:cs="Times New Roman" w:hint="default"/>
      </w:rPr>
    </w:lvl>
    <w:lvl w:ilvl="3">
      <w:start w:val="1"/>
      <w:numFmt w:val="koreanLegal"/>
      <w:pStyle w:val="40"/>
      <w:lvlText w:val="%4)"/>
      <w:lvlJc w:val="left"/>
      <w:pPr>
        <w:tabs>
          <w:tab w:val="num" w:pos="2268"/>
        </w:tabs>
        <w:ind w:left="2268" w:hanging="567"/>
      </w:pPr>
      <w:rPr>
        <w:rFonts w:cs="Times New Roman" w:hint="default"/>
      </w:rPr>
    </w:lvl>
    <w:lvl w:ilvl="4">
      <w:start w:val="1"/>
      <w:numFmt w:val="koreanLegal"/>
      <w:lvlText w:val="(%5)"/>
      <w:lvlJc w:val="left"/>
      <w:pPr>
        <w:tabs>
          <w:tab w:val="num" w:pos="2835"/>
        </w:tabs>
        <w:ind w:left="2835" w:hanging="567"/>
      </w:pPr>
      <w:rPr>
        <w:rFonts w:cs="Times New Roman" w:hint="default"/>
      </w:rPr>
    </w:lvl>
    <w:lvl w:ilvl="5">
      <w:start w:val="1"/>
      <w:numFmt w:val="decimal"/>
      <w:lvlText w:val="(%6)"/>
      <w:lvlJc w:val="center"/>
      <w:pPr>
        <w:tabs>
          <w:tab w:val="num" w:pos="3402"/>
        </w:tabs>
        <w:ind w:left="3402" w:hanging="567"/>
      </w:pPr>
      <w:rPr>
        <w:rFonts w:cs="Times New Roman" w:hint="default"/>
      </w:rPr>
    </w:lvl>
    <w:lvl w:ilvl="6">
      <w:start w:val="1"/>
      <w:numFmt w:val="none"/>
      <w:lvlText w:val=""/>
      <w:lvlJc w:val="center"/>
      <w:pPr>
        <w:tabs>
          <w:tab w:val="num" w:pos="3629"/>
        </w:tabs>
        <w:ind w:left="3629" w:hanging="454"/>
      </w:pPr>
      <w:rPr>
        <w:rFonts w:cs="Times New Roman" w:hint="default"/>
      </w:rPr>
    </w:lvl>
    <w:lvl w:ilvl="7">
      <w:start w:val="1"/>
      <w:numFmt w:val="none"/>
      <w:lvlText w:val=""/>
      <w:lvlJc w:val="center"/>
      <w:pPr>
        <w:tabs>
          <w:tab w:val="num" w:pos="4198"/>
        </w:tabs>
        <w:ind w:left="4198" w:hanging="1224"/>
      </w:pPr>
      <w:rPr>
        <w:rFonts w:cs="Times New Roman" w:hint="default"/>
      </w:rPr>
    </w:lvl>
    <w:lvl w:ilvl="8">
      <w:start w:val="1"/>
      <w:numFmt w:val="none"/>
      <w:lvlText w:val=""/>
      <w:lvlJc w:val="center"/>
      <w:pPr>
        <w:tabs>
          <w:tab w:val="num" w:pos="4774"/>
        </w:tabs>
        <w:ind w:left="4774" w:hanging="1440"/>
      </w:pPr>
      <w:rPr>
        <w:rFonts w:cs="Times New Roman" w:hint="default"/>
      </w:rPr>
    </w:lvl>
  </w:abstractNum>
  <w:abstractNum w:abstractNumId="47"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8"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F45434"/>
    <w:multiLevelType w:val="multilevel"/>
    <w:tmpl w:val="00A885FC"/>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b w:val="0"/>
        <w:bCs w:val="0"/>
        <w:sz w:val="24"/>
        <w:szCs w:val="24"/>
      </w:rPr>
    </w:lvl>
    <w:lvl w:ilvl="2">
      <w:start w:val="1"/>
      <w:numFmt w:val="decimal"/>
      <w:lvlText w:val="%1.%2.%3."/>
      <w:lvlJc w:val="left"/>
      <w:pPr>
        <w:ind w:left="1224" w:hanging="504"/>
      </w:pPr>
      <w:rPr>
        <w:rFonts w:cs="David"/>
        <w:b w:val="0"/>
        <w:bCs w:val="0"/>
        <w:u w:val="none"/>
        <w:lang w:val="en-U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0" w15:restartNumberingAfterBreak="0">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6BDB78F2"/>
    <w:multiLevelType w:val="hybridMultilevel"/>
    <w:tmpl w:val="3670DC7C"/>
    <w:lvl w:ilvl="0" w:tplc="3C866A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C717B15"/>
    <w:multiLevelType w:val="multilevel"/>
    <w:tmpl w:val="1768481A"/>
    <w:lvl w:ilvl="0">
      <w:start w:val="18"/>
      <w:numFmt w:val="decimal"/>
      <w:lvlText w:val="%1"/>
      <w:lvlJc w:val="right"/>
      <w:pPr>
        <w:tabs>
          <w:tab w:val="num" w:pos="360"/>
        </w:tabs>
      </w:pPr>
      <w:rPr>
        <w:rFonts w:ascii="Times New Roman" w:hAnsi="Times New Roman" w:cs="Times New Roman" w:hint="default"/>
        <w:b/>
        <w:bCs/>
        <w:i w:val="0"/>
        <w:iCs w:val="0"/>
        <w:sz w:val="24"/>
        <w:szCs w:val="24"/>
      </w:rPr>
    </w:lvl>
    <w:lvl w:ilvl="1">
      <w:start w:val="1"/>
      <w:numFmt w:val="decimal"/>
      <w:pStyle w:val="EMG2"/>
      <w:lvlText w:val="%1.%2"/>
      <w:lvlJc w:val="right"/>
      <w:pPr>
        <w:tabs>
          <w:tab w:val="num" w:pos="360"/>
        </w:tabs>
      </w:pPr>
      <w:rPr>
        <w:rFonts w:ascii="Times New Roman" w:hAnsi="Times New Roman" w:cs="Times New Roman" w:hint="default"/>
        <w:bCs/>
        <w:iCs w:val="0"/>
        <w:spacing w:val="20"/>
        <w:sz w:val="24"/>
        <w:szCs w:val="24"/>
      </w:rPr>
    </w:lvl>
    <w:lvl w:ilvl="2">
      <w:start w:val="1"/>
      <w:numFmt w:val="decimal"/>
      <w:pStyle w:val="EMG3"/>
      <w:lvlText w:val="%1.%2.%3"/>
      <w:lvlJc w:val="right"/>
      <w:pPr>
        <w:tabs>
          <w:tab w:val="num" w:pos="720"/>
        </w:tabs>
      </w:pPr>
      <w:rPr>
        <w:rFonts w:ascii="Times New Roman" w:hAnsi="Times New Roman" w:cs="Times New Roman" w:hint="default"/>
        <w:spacing w:val="0"/>
        <w:sz w:val="24"/>
        <w:szCs w:val="24"/>
        <w:u w:val="single"/>
      </w:rPr>
    </w:lvl>
    <w:lvl w:ilvl="3">
      <w:start w:val="1"/>
      <w:numFmt w:val="decimal"/>
      <w:pStyle w:val="EMG4"/>
      <w:suff w:val="space"/>
      <w:lvlText w:val="%1.%2.%3.%4"/>
      <w:lvlJc w:val="right"/>
      <w:rPr>
        <w:rFonts w:ascii="Times New Roman" w:hAnsi="Times New Roman" w:cs="Times New Roman" w:hint="default"/>
        <w:bCs w:val="0"/>
        <w:iCs w:val="0"/>
        <w:spacing w:val="0"/>
        <w:sz w:val="24"/>
        <w:szCs w:val="24"/>
      </w:rPr>
    </w:lvl>
    <w:lvl w:ilvl="4">
      <w:start w:val="1"/>
      <w:numFmt w:val="decimal"/>
      <w:lvlText w:val="%1.%2.%3.%4.%5."/>
      <w:lvlJc w:val="center"/>
      <w:pPr>
        <w:tabs>
          <w:tab w:val="num" w:pos="2232"/>
        </w:tabs>
        <w:ind w:hanging="792"/>
      </w:pPr>
      <w:rPr>
        <w:rFonts w:ascii="Times New Roman" w:hAnsi="Times New Roman" w:cs="Times New Roman"/>
      </w:rPr>
    </w:lvl>
    <w:lvl w:ilvl="5">
      <w:start w:val="1"/>
      <w:numFmt w:val="decimal"/>
      <w:lvlText w:val="%1.%2.%3.%4.%5.%6."/>
      <w:lvlJc w:val="center"/>
      <w:pPr>
        <w:tabs>
          <w:tab w:val="num" w:pos="2736"/>
        </w:tabs>
        <w:ind w:hanging="936"/>
      </w:pPr>
      <w:rPr>
        <w:rFonts w:ascii="Times New Roman" w:hAnsi="Times New Roman" w:cs="Times New Roman"/>
      </w:rPr>
    </w:lvl>
    <w:lvl w:ilvl="6">
      <w:start w:val="1"/>
      <w:numFmt w:val="decimal"/>
      <w:lvlText w:val="%1.%2.%3.%4.%5.%6.%7."/>
      <w:lvlJc w:val="center"/>
      <w:pPr>
        <w:tabs>
          <w:tab w:val="num" w:pos="3240"/>
        </w:tabs>
        <w:ind w:hanging="1080"/>
      </w:pPr>
      <w:rPr>
        <w:rFonts w:ascii="Times New Roman" w:hAnsi="Times New Roman" w:cs="Times New Roman"/>
      </w:rPr>
    </w:lvl>
    <w:lvl w:ilvl="7">
      <w:start w:val="1"/>
      <w:numFmt w:val="decimal"/>
      <w:lvlText w:val="%1.%2.%3.%4.%5.%6.%7.%8."/>
      <w:lvlJc w:val="center"/>
      <w:pPr>
        <w:tabs>
          <w:tab w:val="num" w:pos="3744"/>
        </w:tabs>
        <w:ind w:hanging="1224"/>
      </w:pPr>
      <w:rPr>
        <w:rFonts w:ascii="Times New Roman" w:hAnsi="Times New Roman" w:cs="Times New Roman"/>
      </w:rPr>
    </w:lvl>
    <w:lvl w:ilvl="8">
      <w:start w:val="1"/>
      <w:numFmt w:val="decimal"/>
      <w:lvlText w:val="%1.%2.%3.%4.%5.%6.%7.%8.%9."/>
      <w:lvlJc w:val="center"/>
      <w:pPr>
        <w:tabs>
          <w:tab w:val="num" w:pos="4320"/>
        </w:tabs>
        <w:ind w:hanging="1440"/>
      </w:pPr>
      <w:rPr>
        <w:rFonts w:ascii="Times New Roman" w:hAnsi="Times New Roman" w:cs="Times New Roman"/>
      </w:rPr>
    </w:lvl>
  </w:abstractNum>
  <w:abstractNum w:abstractNumId="53" w15:restartNumberingAfterBreak="0">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a3"/>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4" w15:restartNumberingAfterBreak="0">
    <w:nsid w:val="6D5A5FAF"/>
    <w:multiLevelType w:val="multilevel"/>
    <w:tmpl w:val="E27C5E7A"/>
    <w:lvl w:ilvl="0">
      <w:start w:val="1"/>
      <w:numFmt w:val="decimal"/>
      <w:lvlText w:val="%1."/>
      <w:lvlJc w:val="right"/>
      <w:pPr>
        <w:tabs>
          <w:tab w:val="num" w:pos="1912"/>
        </w:tabs>
        <w:ind w:left="1912" w:hanging="254"/>
      </w:pPr>
      <w:rPr>
        <w:b w:val="0"/>
        <w:bCs w:val="0"/>
      </w:rPr>
    </w:lvl>
    <w:lvl w:ilvl="1">
      <w:start w:val="1"/>
      <w:numFmt w:val="decimal"/>
      <w:lvlText w:val="%1.%2."/>
      <w:lvlJc w:val="right"/>
      <w:pPr>
        <w:tabs>
          <w:tab w:val="num" w:pos="2620"/>
        </w:tabs>
        <w:ind w:left="2620" w:hanging="254"/>
      </w:pPr>
      <w:rPr>
        <w:b w:val="0"/>
        <w:bCs w:val="0"/>
      </w:r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55" w15:restartNumberingAfterBreak="0">
    <w:nsid w:val="6F456E19"/>
    <w:multiLevelType w:val="hybridMultilevel"/>
    <w:tmpl w:val="4A9CB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7" w15:restartNumberingAfterBreak="0">
    <w:nsid w:val="73BB0E73"/>
    <w:multiLevelType w:val="multilevel"/>
    <w:tmpl w:val="7F0C8FA2"/>
    <w:styleLink w:val="12"/>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8B32A5C"/>
    <w:multiLevelType w:val="multilevel"/>
    <w:tmpl w:val="C4D260A8"/>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A392B80"/>
    <w:multiLevelType w:val="multilevel"/>
    <w:tmpl w:val="26D28CA0"/>
    <w:styleLink w:val="23"/>
    <w:lvl w:ilvl="0">
      <w:start w:val="8"/>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E085C72"/>
    <w:multiLevelType w:val="multilevel"/>
    <w:tmpl w:val="26F8655E"/>
    <w:lvl w:ilvl="0">
      <w:start w:val="1"/>
      <w:numFmt w:val="decimal"/>
      <w:pStyle w:val="ms-1"/>
      <w:lvlText w:val="%1."/>
      <w:lvlJc w:val="left"/>
      <w:pPr>
        <w:tabs>
          <w:tab w:val="num" w:pos="709"/>
        </w:tabs>
        <w:ind w:left="709" w:right="567" w:hanging="567"/>
      </w:pPr>
      <w:rPr>
        <w:rFonts w:ascii="Times New Roman" w:hAnsi="Times New Roman" w:cs="Times New Roman"/>
        <w:b w:val="0"/>
        <w:bCs w:val="0"/>
        <w:sz w:val="24"/>
        <w:szCs w:val="24"/>
        <w:u w:val="none"/>
      </w:rPr>
    </w:lvl>
    <w:lvl w:ilvl="1">
      <w:start w:val="1"/>
      <w:numFmt w:val="decimal"/>
      <w:pStyle w:val="ms-2"/>
      <w:lvlText w:val="%1.%2"/>
      <w:lvlJc w:val="left"/>
      <w:pPr>
        <w:tabs>
          <w:tab w:val="num" w:pos="1287"/>
        </w:tabs>
        <w:ind w:left="1287" w:right="1134" w:hanging="567"/>
      </w:pPr>
      <w:rPr>
        <w:rFonts w:ascii="Times New Roman" w:hAnsi="Times New Roman" w:cs="Times New Roman"/>
        <w:sz w:val="24"/>
        <w:szCs w:val="24"/>
        <w:u w:val="none"/>
        <w:lang w:bidi="he-IL"/>
      </w:rPr>
    </w:lvl>
    <w:lvl w:ilvl="2">
      <w:start w:val="1"/>
      <w:numFmt w:val="decimal"/>
      <w:pStyle w:val="ms-1"/>
      <w:lvlText w:val="%1.%2.%3"/>
      <w:lvlJc w:val="left"/>
      <w:pPr>
        <w:tabs>
          <w:tab w:val="num" w:pos="1984"/>
        </w:tabs>
        <w:ind w:left="1984" w:right="1984" w:hanging="850"/>
      </w:pPr>
      <w:rPr>
        <w:rFonts w:ascii="Times New Roman" w:hAnsi="Times New Roman" w:cs="Times New Roman"/>
        <w:sz w:val="24"/>
        <w:szCs w:val="24"/>
        <w:u w:val="none"/>
      </w:rPr>
    </w:lvl>
    <w:lvl w:ilvl="3">
      <w:start w:val="1"/>
      <w:numFmt w:val="decimal"/>
      <w:pStyle w:val="ms-2"/>
      <w:lvlText w:val="%1.%2.%3.%4"/>
      <w:lvlJc w:val="left"/>
      <w:pPr>
        <w:tabs>
          <w:tab w:val="num" w:pos="2835"/>
        </w:tabs>
        <w:ind w:left="2835" w:right="2835" w:hanging="851"/>
      </w:pPr>
      <w:rPr>
        <w:rFonts w:ascii="Times New Roman" w:hAnsi="Times New Roman" w:cs="Times New Roman"/>
        <w:sz w:val="24"/>
        <w:szCs w:val="24"/>
        <w:u w:val="none"/>
      </w:rPr>
    </w:lvl>
    <w:lvl w:ilvl="4">
      <w:start w:val="1"/>
      <w:numFmt w:val="decimal"/>
      <w:lvlText w:val="%1.%2.%3.%4.%5"/>
      <w:lvlJc w:val="left"/>
      <w:pPr>
        <w:tabs>
          <w:tab w:val="num" w:pos="4876"/>
        </w:tabs>
        <w:ind w:left="4876" w:right="4876" w:hanging="1418"/>
      </w:pPr>
      <w:rPr>
        <w:rFonts w:ascii="Times New Roman" w:hAnsi="Times New Roman" w:cs="Times New Roman"/>
        <w:sz w:val="24"/>
        <w:szCs w:val="24"/>
        <w:u w:val="none"/>
      </w:rPr>
    </w:lvl>
    <w:lvl w:ilvl="5">
      <w:start w:val="1"/>
      <w:numFmt w:val="decimal"/>
      <w:lvlText w:val="%1.%2.%3.%4.%5.%6"/>
      <w:lvlJc w:val="left"/>
      <w:pPr>
        <w:tabs>
          <w:tab w:val="num" w:pos="6633"/>
        </w:tabs>
        <w:ind w:left="6633" w:right="6633" w:hanging="1757"/>
      </w:pPr>
      <w:rPr>
        <w:rFonts w:ascii="Times New Roman" w:hAnsi="Times New Roman" w:cs="Times New Roman"/>
        <w:sz w:val="24"/>
        <w:szCs w:val="24"/>
        <w:u w:val="none"/>
      </w:rPr>
    </w:lvl>
    <w:lvl w:ilvl="6">
      <w:start w:val="1"/>
      <w:numFmt w:val="decimal"/>
      <w:lvlText w:val="%1.%2.%3.%4.%5.%6.%7"/>
      <w:lvlJc w:val="left"/>
      <w:pPr>
        <w:tabs>
          <w:tab w:val="num" w:pos="0"/>
        </w:tabs>
        <w:ind w:left="0" w:firstLine="6633"/>
      </w:pPr>
      <w:rPr>
        <w:rFonts w:ascii="Times New Roman" w:hAnsi="Times New Roman" w:cs="Times New Roman"/>
        <w:sz w:val="24"/>
        <w:szCs w:val="24"/>
        <w:u w:val="none"/>
      </w:rPr>
    </w:lvl>
    <w:lvl w:ilvl="7">
      <w:start w:val="1"/>
      <w:numFmt w:val="decimal"/>
      <w:lvlText w:val="%1.%2.%3.%4.%5.%6.%7.%8"/>
      <w:lvlJc w:val="left"/>
      <w:pPr>
        <w:tabs>
          <w:tab w:val="num" w:pos="0"/>
        </w:tabs>
        <w:ind w:left="0" w:firstLine="6633"/>
      </w:pPr>
      <w:rPr>
        <w:rFonts w:ascii="Times New Roman" w:hAnsi="Times New Roman" w:cs="Times New Roman"/>
        <w:sz w:val="24"/>
        <w:szCs w:val="24"/>
        <w:u w:val="none"/>
      </w:rPr>
    </w:lvl>
    <w:lvl w:ilvl="8">
      <w:start w:val="1"/>
      <w:numFmt w:val="decimal"/>
      <w:lvlText w:val="%1.%2.%3.%4.%5.%6.%7.%8.%9"/>
      <w:lvlJc w:val="left"/>
      <w:pPr>
        <w:tabs>
          <w:tab w:val="num" w:pos="0"/>
        </w:tabs>
        <w:ind w:left="0" w:firstLine="6633"/>
      </w:pPr>
      <w:rPr>
        <w:rFonts w:ascii="Times New Roman" w:hAnsi="Times New Roman" w:cs="Times New Roman"/>
        <w:sz w:val="24"/>
        <w:szCs w:val="24"/>
        <w:u w:val="none"/>
      </w:rPr>
    </w:lvl>
  </w:abstractNum>
  <w:abstractNum w:abstractNumId="61"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F176AF3"/>
    <w:multiLevelType w:val="multilevel"/>
    <w:tmpl w:val="36B63594"/>
    <w:lvl w:ilvl="0">
      <w:start w:val="1"/>
      <w:numFmt w:val="decimal"/>
      <w:lvlText w:val="%1"/>
      <w:lvlJc w:val="left"/>
      <w:pPr>
        <w:ind w:left="360" w:hanging="360"/>
      </w:pPr>
      <w:rPr>
        <w:rFonts w:cs="Times New Roman" w:hint="default"/>
        <w:b/>
        <w:u w:val="single"/>
      </w:rPr>
    </w:lvl>
    <w:lvl w:ilvl="1">
      <w:start w:val="1"/>
      <w:numFmt w:val="decimal"/>
      <w:pStyle w:val="a4"/>
      <w:lvlText w:val="%1.%2"/>
      <w:lvlJc w:val="left"/>
      <w:pPr>
        <w:ind w:left="720" w:hanging="360"/>
      </w:pPr>
      <w:rPr>
        <w:rFonts w:ascii="Times New Roman" w:hAnsi="Times New Roman" w:cs="Times New Roman" w:hint="default"/>
        <w:b w:val="0"/>
        <w:bCs w:val="0"/>
        <w:i w:val="0"/>
        <w:iCs w:val="0"/>
        <w:caps w:val="0"/>
        <w:smallCaps w:val="0"/>
        <w:strike w:val="0"/>
        <w:dstrike w:val="0"/>
        <w:vanish w:val="0"/>
        <w:color w:val="auto"/>
        <w:spacing w:val="0"/>
        <w:kern w:val="0"/>
        <w:position w:val="0"/>
        <w:u w:val="none"/>
        <w:vertAlign w:val="baseline"/>
      </w:rPr>
    </w:lvl>
    <w:lvl w:ilvl="2">
      <w:start w:val="1"/>
      <w:numFmt w:val="decimal"/>
      <w:pStyle w:val="a5"/>
      <w:lvlText w:val="%1.%2.%3"/>
      <w:lvlJc w:val="left"/>
      <w:pPr>
        <w:ind w:left="185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bidi="he-IL"/>
      </w:rPr>
    </w:lvl>
    <w:lvl w:ilvl="3">
      <w:start w:val="1"/>
      <w:numFmt w:val="hebrew1"/>
      <w:lvlText w:val="%4."/>
      <w:lvlJc w:val="center"/>
      <w:pPr>
        <w:ind w:left="2160" w:hanging="1080"/>
      </w:pPr>
      <w:rPr>
        <w:rFonts w:cs="Times New Roman" w:hint="default"/>
        <w:b w:val="0"/>
        <w:bCs/>
        <w:color w:val="auto"/>
        <w:sz w:val="2"/>
        <w:szCs w:val="26"/>
        <w:u w:val="none"/>
      </w:rPr>
    </w:lvl>
    <w:lvl w:ilvl="4">
      <w:start w:val="1"/>
      <w:numFmt w:val="decimal"/>
      <w:lvlText w:val="%1.%2.%3.%4.%5"/>
      <w:lvlJc w:val="left"/>
      <w:pPr>
        <w:ind w:left="2520" w:hanging="1080"/>
      </w:pPr>
      <w:rPr>
        <w:rFonts w:cs="Times New Roman" w:hint="default"/>
        <w:b/>
        <w:u w:val="single"/>
      </w:rPr>
    </w:lvl>
    <w:lvl w:ilvl="5">
      <w:start w:val="1"/>
      <w:numFmt w:val="hebrew1"/>
      <w:lvlText w:val="%6."/>
      <w:lvlJc w:val="center"/>
      <w:pPr>
        <w:ind w:left="3240" w:hanging="1440"/>
      </w:pPr>
      <w:rPr>
        <w:rFonts w:cs="Times New Roman" w:hint="default"/>
        <w:b/>
        <w:sz w:val="2"/>
        <w:szCs w:val="26"/>
        <w:u w:val="single"/>
      </w:rPr>
    </w:lvl>
    <w:lvl w:ilvl="6">
      <w:start w:val="1"/>
      <w:numFmt w:val="decimal"/>
      <w:lvlText w:val="%1.%2.%3.%4.%5.%6.%7"/>
      <w:lvlJc w:val="left"/>
      <w:pPr>
        <w:ind w:left="3600" w:hanging="1440"/>
      </w:pPr>
      <w:rPr>
        <w:rFonts w:cs="Times New Roman" w:hint="default"/>
        <w:b/>
        <w:u w:val="single"/>
      </w:rPr>
    </w:lvl>
    <w:lvl w:ilvl="7">
      <w:start w:val="1"/>
      <w:numFmt w:val="decimal"/>
      <w:lvlText w:val="%1.%2.%3.%4.%5.%6.%7.%8"/>
      <w:lvlJc w:val="left"/>
      <w:pPr>
        <w:ind w:left="4320" w:hanging="1800"/>
      </w:pPr>
      <w:rPr>
        <w:rFonts w:cs="Times New Roman" w:hint="default"/>
        <w:b/>
        <w:u w:val="single"/>
      </w:rPr>
    </w:lvl>
    <w:lvl w:ilvl="8">
      <w:start w:val="1"/>
      <w:numFmt w:val="decimal"/>
      <w:lvlText w:val="%1.%2.%3.%4.%5.%6.%7.%8.%9"/>
      <w:lvlJc w:val="left"/>
      <w:pPr>
        <w:ind w:left="4680" w:hanging="1800"/>
      </w:pPr>
      <w:rPr>
        <w:rFonts w:cs="Times New Roman" w:hint="default"/>
        <w:b/>
        <w:u w:val="single"/>
      </w:rPr>
    </w:lvl>
  </w:abstractNum>
  <w:num w:numId="1">
    <w:abstractNumId w:val="9"/>
  </w:num>
  <w:num w:numId="2">
    <w:abstractNumId w:val="53"/>
  </w:num>
  <w:num w:numId="3">
    <w:abstractNumId w:val="57"/>
  </w:num>
  <w:num w:numId="4">
    <w:abstractNumId w:val="39"/>
  </w:num>
  <w:num w:numId="5">
    <w:abstractNumId w:val="59"/>
  </w:num>
  <w:num w:numId="6">
    <w:abstractNumId w:val="17"/>
  </w:num>
  <w:num w:numId="7">
    <w:abstractNumId w:val="56"/>
  </w:num>
  <w:num w:numId="8">
    <w:abstractNumId w:val="48"/>
  </w:num>
  <w:num w:numId="9">
    <w:abstractNumId w:val="27"/>
  </w:num>
  <w:num w:numId="10">
    <w:abstractNumId w:val="49"/>
  </w:num>
  <w:num w:numId="11">
    <w:abstractNumId w:val="18"/>
  </w:num>
  <w:num w:numId="12">
    <w:abstractNumId w:val="32"/>
  </w:num>
  <w:num w:numId="13">
    <w:abstractNumId w:val="31"/>
  </w:num>
  <w:num w:numId="14">
    <w:abstractNumId w:val="21"/>
  </w:num>
  <w:num w:numId="15">
    <w:abstractNumId w:val="61"/>
  </w:num>
  <w:num w:numId="16">
    <w:abstractNumId w:val="47"/>
  </w:num>
  <w:num w:numId="17">
    <w:abstractNumId w:val="7"/>
  </w:num>
  <w:num w:numId="18">
    <w:abstractNumId w:val="55"/>
  </w:num>
  <w:num w:numId="19">
    <w:abstractNumId w:val="24"/>
  </w:num>
  <w:num w:numId="20">
    <w:abstractNumId w:val="50"/>
  </w:num>
  <w:num w:numId="21">
    <w:abstractNumId w:val="8"/>
  </w:num>
  <w:num w:numId="22">
    <w:abstractNumId w:val="54"/>
  </w:num>
  <w:num w:numId="23">
    <w:abstractNumId w:val="62"/>
  </w:num>
  <w:num w:numId="24">
    <w:abstractNumId w:val="29"/>
  </w:num>
  <w:num w:numId="25">
    <w:abstractNumId w:val="58"/>
  </w:num>
  <w:num w:numId="26">
    <w:abstractNumId w:val="37"/>
  </w:num>
  <w:num w:numId="27">
    <w:abstractNumId w:val="10"/>
  </w:num>
  <w:num w:numId="28">
    <w:abstractNumId w:val="11"/>
  </w:num>
  <w:num w:numId="29">
    <w:abstractNumId w:val="16"/>
  </w:num>
  <w:num w:numId="30">
    <w:abstractNumId w:val="4"/>
  </w:num>
  <w:num w:numId="31">
    <w:abstractNumId w:val="25"/>
  </w:num>
  <w:num w:numId="32">
    <w:abstractNumId w:val="20"/>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5"/>
  </w:num>
  <w:num w:numId="38">
    <w:abstractNumId w:val="12"/>
  </w:num>
  <w:num w:numId="39">
    <w:abstractNumId w:val="44"/>
  </w:num>
  <w:num w:numId="40">
    <w:abstractNumId w:val="51"/>
  </w:num>
  <w:num w:numId="41">
    <w:abstractNumId w:val="42"/>
  </w:num>
  <w:num w:numId="42">
    <w:abstractNumId w:val="30"/>
  </w:num>
  <w:num w:numId="43">
    <w:abstractNumId w:val="0"/>
  </w:num>
  <w:num w:numId="44">
    <w:abstractNumId w:val="35"/>
  </w:num>
  <w:num w:numId="45">
    <w:abstractNumId w:val="40"/>
  </w:num>
  <w:num w:numId="46">
    <w:abstractNumId w:val="36"/>
  </w:num>
  <w:num w:numId="47">
    <w:abstractNumId w:val="43"/>
  </w:num>
  <w:num w:numId="48">
    <w:abstractNumId w:val="46"/>
  </w:num>
  <w:num w:numId="49">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2"/>
  </w:num>
  <w:num w:numId="51">
    <w:abstractNumId w:val="41"/>
  </w:num>
  <w:num w:numId="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3">
    <w:abstractNumId w:val="60"/>
  </w:num>
  <w:num w:numId="54">
    <w:abstractNumId w:val="19"/>
  </w:num>
  <w:num w:numId="55">
    <w:abstractNumId w:val="28"/>
  </w:num>
  <w:num w:numId="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
  </w:num>
  <w:num w:numId="58">
    <w:abstractNumId w:val="38"/>
  </w:num>
  <w:num w:numId="59">
    <w:abstractNumId w:val="2"/>
  </w:num>
  <w:num w:numId="60">
    <w:abstractNumId w:val="45"/>
  </w:num>
  <w:num w:numId="61">
    <w:abstractNumId w:val="33"/>
  </w:num>
  <w:num w:numId="62">
    <w:abstractNumId w:val="15"/>
  </w:num>
  <w:num w:numId="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שרית נחמיה">
    <w15:presenceInfo w15:providerId="AD" w15:userId="S-1-5-21-174793946-1515917132-119373427-778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13B"/>
    <w:rsid w:val="0000013E"/>
    <w:rsid w:val="000007F4"/>
    <w:rsid w:val="00000AAA"/>
    <w:rsid w:val="00001F39"/>
    <w:rsid w:val="00002669"/>
    <w:rsid w:val="00002E9D"/>
    <w:rsid w:val="00004C96"/>
    <w:rsid w:val="0000515F"/>
    <w:rsid w:val="00005B78"/>
    <w:rsid w:val="00005CDF"/>
    <w:rsid w:val="00006B8B"/>
    <w:rsid w:val="00006BF4"/>
    <w:rsid w:val="00007846"/>
    <w:rsid w:val="00007CC3"/>
    <w:rsid w:val="00007EE1"/>
    <w:rsid w:val="00010698"/>
    <w:rsid w:val="00010B4B"/>
    <w:rsid w:val="00010C7E"/>
    <w:rsid w:val="00011D8E"/>
    <w:rsid w:val="000132AC"/>
    <w:rsid w:val="00013668"/>
    <w:rsid w:val="00015213"/>
    <w:rsid w:val="0001773A"/>
    <w:rsid w:val="00017E70"/>
    <w:rsid w:val="00020F5E"/>
    <w:rsid w:val="00020F9A"/>
    <w:rsid w:val="000216A4"/>
    <w:rsid w:val="00021C4B"/>
    <w:rsid w:val="000231BD"/>
    <w:rsid w:val="00023DED"/>
    <w:rsid w:val="00025160"/>
    <w:rsid w:val="00025484"/>
    <w:rsid w:val="0002559D"/>
    <w:rsid w:val="000258BB"/>
    <w:rsid w:val="00025EA4"/>
    <w:rsid w:val="0002714B"/>
    <w:rsid w:val="00027697"/>
    <w:rsid w:val="000304E0"/>
    <w:rsid w:val="00030528"/>
    <w:rsid w:val="000305F3"/>
    <w:rsid w:val="00031304"/>
    <w:rsid w:val="00031AA5"/>
    <w:rsid w:val="00032F40"/>
    <w:rsid w:val="000334F7"/>
    <w:rsid w:val="00034265"/>
    <w:rsid w:val="0003442D"/>
    <w:rsid w:val="0003450B"/>
    <w:rsid w:val="00034BA2"/>
    <w:rsid w:val="000352F0"/>
    <w:rsid w:val="00035995"/>
    <w:rsid w:val="00036165"/>
    <w:rsid w:val="000362FB"/>
    <w:rsid w:val="000363DF"/>
    <w:rsid w:val="00037167"/>
    <w:rsid w:val="000372FA"/>
    <w:rsid w:val="00037587"/>
    <w:rsid w:val="0004003F"/>
    <w:rsid w:val="0004015A"/>
    <w:rsid w:val="00040294"/>
    <w:rsid w:val="0004174C"/>
    <w:rsid w:val="00041C3D"/>
    <w:rsid w:val="00043263"/>
    <w:rsid w:val="00043AAF"/>
    <w:rsid w:val="00043E77"/>
    <w:rsid w:val="00044383"/>
    <w:rsid w:val="00044B17"/>
    <w:rsid w:val="0004517A"/>
    <w:rsid w:val="00045801"/>
    <w:rsid w:val="00046F23"/>
    <w:rsid w:val="00047333"/>
    <w:rsid w:val="000507B9"/>
    <w:rsid w:val="000508C4"/>
    <w:rsid w:val="00051896"/>
    <w:rsid w:val="00051982"/>
    <w:rsid w:val="00051BED"/>
    <w:rsid w:val="0005226C"/>
    <w:rsid w:val="0005237D"/>
    <w:rsid w:val="000525AE"/>
    <w:rsid w:val="00053938"/>
    <w:rsid w:val="00054618"/>
    <w:rsid w:val="00054DA0"/>
    <w:rsid w:val="000559F1"/>
    <w:rsid w:val="00055D55"/>
    <w:rsid w:val="00055EEE"/>
    <w:rsid w:val="00060595"/>
    <w:rsid w:val="00060D20"/>
    <w:rsid w:val="000610AA"/>
    <w:rsid w:val="0006131D"/>
    <w:rsid w:val="0006410D"/>
    <w:rsid w:val="00064FB1"/>
    <w:rsid w:val="00065165"/>
    <w:rsid w:val="00065E6B"/>
    <w:rsid w:val="00066276"/>
    <w:rsid w:val="00066D4E"/>
    <w:rsid w:val="0006727F"/>
    <w:rsid w:val="00067A97"/>
    <w:rsid w:val="00067F46"/>
    <w:rsid w:val="00071F09"/>
    <w:rsid w:val="00071F32"/>
    <w:rsid w:val="0007222A"/>
    <w:rsid w:val="00073950"/>
    <w:rsid w:val="00073FB9"/>
    <w:rsid w:val="00074FAC"/>
    <w:rsid w:val="00075765"/>
    <w:rsid w:val="00076049"/>
    <w:rsid w:val="0007630A"/>
    <w:rsid w:val="00077986"/>
    <w:rsid w:val="00077CF8"/>
    <w:rsid w:val="00077DB7"/>
    <w:rsid w:val="00080DBE"/>
    <w:rsid w:val="000819BB"/>
    <w:rsid w:val="000820A2"/>
    <w:rsid w:val="000820BF"/>
    <w:rsid w:val="0008260A"/>
    <w:rsid w:val="00083396"/>
    <w:rsid w:val="000834C5"/>
    <w:rsid w:val="0008375F"/>
    <w:rsid w:val="000849F0"/>
    <w:rsid w:val="00084E85"/>
    <w:rsid w:val="00085B0B"/>
    <w:rsid w:val="00085E64"/>
    <w:rsid w:val="00086D76"/>
    <w:rsid w:val="000906DC"/>
    <w:rsid w:val="000908CC"/>
    <w:rsid w:val="00090B50"/>
    <w:rsid w:val="00090CCD"/>
    <w:rsid w:val="000916EF"/>
    <w:rsid w:val="000919B0"/>
    <w:rsid w:val="00092060"/>
    <w:rsid w:val="00093067"/>
    <w:rsid w:val="00093691"/>
    <w:rsid w:val="000936EE"/>
    <w:rsid w:val="00093A99"/>
    <w:rsid w:val="00093D17"/>
    <w:rsid w:val="00094E29"/>
    <w:rsid w:val="00094E5D"/>
    <w:rsid w:val="000955CC"/>
    <w:rsid w:val="00095A52"/>
    <w:rsid w:val="00097076"/>
    <w:rsid w:val="00097BC5"/>
    <w:rsid w:val="000A1A40"/>
    <w:rsid w:val="000A1D4D"/>
    <w:rsid w:val="000A1FE4"/>
    <w:rsid w:val="000A1FFF"/>
    <w:rsid w:val="000A2686"/>
    <w:rsid w:val="000A2859"/>
    <w:rsid w:val="000A2ABB"/>
    <w:rsid w:val="000A2FB8"/>
    <w:rsid w:val="000A3D56"/>
    <w:rsid w:val="000A45E2"/>
    <w:rsid w:val="000A5C9A"/>
    <w:rsid w:val="000A5D43"/>
    <w:rsid w:val="000A5DC3"/>
    <w:rsid w:val="000A6312"/>
    <w:rsid w:val="000A662B"/>
    <w:rsid w:val="000A68C8"/>
    <w:rsid w:val="000A6C73"/>
    <w:rsid w:val="000A6D1F"/>
    <w:rsid w:val="000A7542"/>
    <w:rsid w:val="000A7A17"/>
    <w:rsid w:val="000B1709"/>
    <w:rsid w:val="000B1A09"/>
    <w:rsid w:val="000B3523"/>
    <w:rsid w:val="000B40EB"/>
    <w:rsid w:val="000B41EF"/>
    <w:rsid w:val="000B4A35"/>
    <w:rsid w:val="000B5A8E"/>
    <w:rsid w:val="000B5B86"/>
    <w:rsid w:val="000B6932"/>
    <w:rsid w:val="000B6989"/>
    <w:rsid w:val="000B7D44"/>
    <w:rsid w:val="000C04C2"/>
    <w:rsid w:val="000C0572"/>
    <w:rsid w:val="000C057C"/>
    <w:rsid w:val="000C0E6E"/>
    <w:rsid w:val="000C0E72"/>
    <w:rsid w:val="000C1423"/>
    <w:rsid w:val="000C18AA"/>
    <w:rsid w:val="000C29B7"/>
    <w:rsid w:val="000C4535"/>
    <w:rsid w:val="000C474E"/>
    <w:rsid w:val="000C4A8B"/>
    <w:rsid w:val="000C58FE"/>
    <w:rsid w:val="000C5FFE"/>
    <w:rsid w:val="000C75A4"/>
    <w:rsid w:val="000C79F7"/>
    <w:rsid w:val="000C7BE7"/>
    <w:rsid w:val="000C7E47"/>
    <w:rsid w:val="000D0630"/>
    <w:rsid w:val="000D08FE"/>
    <w:rsid w:val="000D1F06"/>
    <w:rsid w:val="000D2253"/>
    <w:rsid w:val="000D2F2C"/>
    <w:rsid w:val="000D39C6"/>
    <w:rsid w:val="000D4703"/>
    <w:rsid w:val="000D4F44"/>
    <w:rsid w:val="000D5CFA"/>
    <w:rsid w:val="000D6496"/>
    <w:rsid w:val="000D67C8"/>
    <w:rsid w:val="000D7E11"/>
    <w:rsid w:val="000E1628"/>
    <w:rsid w:val="000E1FB0"/>
    <w:rsid w:val="000E225C"/>
    <w:rsid w:val="000E2E91"/>
    <w:rsid w:val="000E31B8"/>
    <w:rsid w:val="000E3320"/>
    <w:rsid w:val="000E3F50"/>
    <w:rsid w:val="000E3F74"/>
    <w:rsid w:val="000E410B"/>
    <w:rsid w:val="000E49A1"/>
    <w:rsid w:val="000E5F93"/>
    <w:rsid w:val="000E62D1"/>
    <w:rsid w:val="000E66F5"/>
    <w:rsid w:val="000E687B"/>
    <w:rsid w:val="000E6F16"/>
    <w:rsid w:val="000E7FD7"/>
    <w:rsid w:val="000F00C8"/>
    <w:rsid w:val="000F0450"/>
    <w:rsid w:val="000F1093"/>
    <w:rsid w:val="000F1D42"/>
    <w:rsid w:val="000F27BB"/>
    <w:rsid w:val="000F2C14"/>
    <w:rsid w:val="000F2F32"/>
    <w:rsid w:val="000F3CC1"/>
    <w:rsid w:val="000F42C6"/>
    <w:rsid w:val="000F4B24"/>
    <w:rsid w:val="000F4DCE"/>
    <w:rsid w:val="000F4FD0"/>
    <w:rsid w:val="000F54D4"/>
    <w:rsid w:val="000F5E91"/>
    <w:rsid w:val="000F644D"/>
    <w:rsid w:val="000F6A37"/>
    <w:rsid w:val="000F6B63"/>
    <w:rsid w:val="000F6F17"/>
    <w:rsid w:val="000F7443"/>
    <w:rsid w:val="001005E2"/>
    <w:rsid w:val="00100D56"/>
    <w:rsid w:val="0010122C"/>
    <w:rsid w:val="00101471"/>
    <w:rsid w:val="00101BF6"/>
    <w:rsid w:val="00101F75"/>
    <w:rsid w:val="00102BA8"/>
    <w:rsid w:val="001033E3"/>
    <w:rsid w:val="00103729"/>
    <w:rsid w:val="00104C1C"/>
    <w:rsid w:val="0010516B"/>
    <w:rsid w:val="00105FD5"/>
    <w:rsid w:val="00107D72"/>
    <w:rsid w:val="00107FFA"/>
    <w:rsid w:val="0011031D"/>
    <w:rsid w:val="001103EC"/>
    <w:rsid w:val="001107D3"/>
    <w:rsid w:val="00111226"/>
    <w:rsid w:val="001114B3"/>
    <w:rsid w:val="0011172C"/>
    <w:rsid w:val="00111BF4"/>
    <w:rsid w:val="00112DE8"/>
    <w:rsid w:val="001142E4"/>
    <w:rsid w:val="00114470"/>
    <w:rsid w:val="001146C8"/>
    <w:rsid w:val="001151E5"/>
    <w:rsid w:val="001157D3"/>
    <w:rsid w:val="00115CA9"/>
    <w:rsid w:val="001164C1"/>
    <w:rsid w:val="00116C2A"/>
    <w:rsid w:val="00116DCE"/>
    <w:rsid w:val="00117249"/>
    <w:rsid w:val="00117536"/>
    <w:rsid w:val="00117674"/>
    <w:rsid w:val="001178F9"/>
    <w:rsid w:val="00117C79"/>
    <w:rsid w:val="00117F14"/>
    <w:rsid w:val="0012005E"/>
    <w:rsid w:val="00120248"/>
    <w:rsid w:val="00120D00"/>
    <w:rsid w:val="00121E61"/>
    <w:rsid w:val="00122B04"/>
    <w:rsid w:val="00122BC9"/>
    <w:rsid w:val="00123394"/>
    <w:rsid w:val="001239FF"/>
    <w:rsid w:val="00124685"/>
    <w:rsid w:val="00124C15"/>
    <w:rsid w:val="0012560F"/>
    <w:rsid w:val="001269AF"/>
    <w:rsid w:val="00126DCB"/>
    <w:rsid w:val="00127653"/>
    <w:rsid w:val="00127FE1"/>
    <w:rsid w:val="00131265"/>
    <w:rsid w:val="001315F0"/>
    <w:rsid w:val="00131816"/>
    <w:rsid w:val="0013205F"/>
    <w:rsid w:val="0013207A"/>
    <w:rsid w:val="001324AE"/>
    <w:rsid w:val="001326FB"/>
    <w:rsid w:val="00133649"/>
    <w:rsid w:val="0013427E"/>
    <w:rsid w:val="0013462C"/>
    <w:rsid w:val="001347DE"/>
    <w:rsid w:val="0013695D"/>
    <w:rsid w:val="00136F9D"/>
    <w:rsid w:val="00136FD3"/>
    <w:rsid w:val="0014199D"/>
    <w:rsid w:val="00141A61"/>
    <w:rsid w:val="00141CB2"/>
    <w:rsid w:val="00141F0D"/>
    <w:rsid w:val="00142BE2"/>
    <w:rsid w:val="00142E1E"/>
    <w:rsid w:val="00142E91"/>
    <w:rsid w:val="001431C7"/>
    <w:rsid w:val="00143592"/>
    <w:rsid w:val="00143C35"/>
    <w:rsid w:val="00145072"/>
    <w:rsid w:val="001467F4"/>
    <w:rsid w:val="00146C32"/>
    <w:rsid w:val="001479BA"/>
    <w:rsid w:val="0015005F"/>
    <w:rsid w:val="00150515"/>
    <w:rsid w:val="00152F87"/>
    <w:rsid w:val="001534ED"/>
    <w:rsid w:val="00153EC6"/>
    <w:rsid w:val="00154A41"/>
    <w:rsid w:val="00154D6F"/>
    <w:rsid w:val="00155277"/>
    <w:rsid w:val="0015556D"/>
    <w:rsid w:val="00155BE5"/>
    <w:rsid w:val="001564B2"/>
    <w:rsid w:val="0015687F"/>
    <w:rsid w:val="00157E29"/>
    <w:rsid w:val="001608D1"/>
    <w:rsid w:val="00160E16"/>
    <w:rsid w:val="00160ED2"/>
    <w:rsid w:val="0016146A"/>
    <w:rsid w:val="0016209E"/>
    <w:rsid w:val="0016234F"/>
    <w:rsid w:val="00162D8C"/>
    <w:rsid w:val="00163652"/>
    <w:rsid w:val="001638FB"/>
    <w:rsid w:val="00164A47"/>
    <w:rsid w:val="00164D0C"/>
    <w:rsid w:val="001650BD"/>
    <w:rsid w:val="0016600F"/>
    <w:rsid w:val="0016660D"/>
    <w:rsid w:val="00167E4E"/>
    <w:rsid w:val="001702B7"/>
    <w:rsid w:val="001704C7"/>
    <w:rsid w:val="00171F3D"/>
    <w:rsid w:val="001721EB"/>
    <w:rsid w:val="0017281B"/>
    <w:rsid w:val="0017461F"/>
    <w:rsid w:val="001748A1"/>
    <w:rsid w:val="0017490B"/>
    <w:rsid w:val="00174CC1"/>
    <w:rsid w:val="001759B9"/>
    <w:rsid w:val="00175A02"/>
    <w:rsid w:val="00175B7C"/>
    <w:rsid w:val="00175D8E"/>
    <w:rsid w:val="00175EC2"/>
    <w:rsid w:val="00176433"/>
    <w:rsid w:val="0017665D"/>
    <w:rsid w:val="00176CDF"/>
    <w:rsid w:val="00176DB9"/>
    <w:rsid w:val="00177542"/>
    <w:rsid w:val="00177CA4"/>
    <w:rsid w:val="00177D12"/>
    <w:rsid w:val="00180328"/>
    <w:rsid w:val="001804B9"/>
    <w:rsid w:val="001817E2"/>
    <w:rsid w:val="001848BE"/>
    <w:rsid w:val="00184F32"/>
    <w:rsid w:val="00185E8C"/>
    <w:rsid w:val="001863B9"/>
    <w:rsid w:val="00186452"/>
    <w:rsid w:val="00186CE1"/>
    <w:rsid w:val="00187461"/>
    <w:rsid w:val="00187A89"/>
    <w:rsid w:val="00187E62"/>
    <w:rsid w:val="00191285"/>
    <w:rsid w:val="00191BB6"/>
    <w:rsid w:val="00192F7C"/>
    <w:rsid w:val="00193945"/>
    <w:rsid w:val="00193FE7"/>
    <w:rsid w:val="00194780"/>
    <w:rsid w:val="0019484D"/>
    <w:rsid w:val="00195BD3"/>
    <w:rsid w:val="001974BA"/>
    <w:rsid w:val="001A0228"/>
    <w:rsid w:val="001A088C"/>
    <w:rsid w:val="001A0E25"/>
    <w:rsid w:val="001A11DF"/>
    <w:rsid w:val="001A1A12"/>
    <w:rsid w:val="001A2D54"/>
    <w:rsid w:val="001A33FC"/>
    <w:rsid w:val="001A4117"/>
    <w:rsid w:val="001A4200"/>
    <w:rsid w:val="001A4475"/>
    <w:rsid w:val="001A4B6B"/>
    <w:rsid w:val="001A4D4E"/>
    <w:rsid w:val="001A5071"/>
    <w:rsid w:val="001A5490"/>
    <w:rsid w:val="001A612B"/>
    <w:rsid w:val="001A6505"/>
    <w:rsid w:val="001A6815"/>
    <w:rsid w:val="001A6A6C"/>
    <w:rsid w:val="001A76C5"/>
    <w:rsid w:val="001B033C"/>
    <w:rsid w:val="001B06E3"/>
    <w:rsid w:val="001B0F0D"/>
    <w:rsid w:val="001B1314"/>
    <w:rsid w:val="001B1489"/>
    <w:rsid w:val="001B21B4"/>
    <w:rsid w:val="001B2546"/>
    <w:rsid w:val="001B2A2B"/>
    <w:rsid w:val="001B34D0"/>
    <w:rsid w:val="001B3E9F"/>
    <w:rsid w:val="001B4309"/>
    <w:rsid w:val="001B4573"/>
    <w:rsid w:val="001B4639"/>
    <w:rsid w:val="001B4833"/>
    <w:rsid w:val="001B4A08"/>
    <w:rsid w:val="001B5B8E"/>
    <w:rsid w:val="001B699C"/>
    <w:rsid w:val="001B7411"/>
    <w:rsid w:val="001B7939"/>
    <w:rsid w:val="001C009E"/>
    <w:rsid w:val="001C176C"/>
    <w:rsid w:val="001C17E2"/>
    <w:rsid w:val="001C1A0F"/>
    <w:rsid w:val="001C1B27"/>
    <w:rsid w:val="001C2247"/>
    <w:rsid w:val="001C48C4"/>
    <w:rsid w:val="001C4CD5"/>
    <w:rsid w:val="001C4F80"/>
    <w:rsid w:val="001C5993"/>
    <w:rsid w:val="001C61E2"/>
    <w:rsid w:val="001C7AAB"/>
    <w:rsid w:val="001C7BB4"/>
    <w:rsid w:val="001D032C"/>
    <w:rsid w:val="001D04CE"/>
    <w:rsid w:val="001D06E7"/>
    <w:rsid w:val="001D08E2"/>
    <w:rsid w:val="001D10F5"/>
    <w:rsid w:val="001D1D0B"/>
    <w:rsid w:val="001D1D3D"/>
    <w:rsid w:val="001D2781"/>
    <w:rsid w:val="001D2A99"/>
    <w:rsid w:val="001D3589"/>
    <w:rsid w:val="001D38D3"/>
    <w:rsid w:val="001D3FF6"/>
    <w:rsid w:val="001D4CD8"/>
    <w:rsid w:val="001D5281"/>
    <w:rsid w:val="001D6883"/>
    <w:rsid w:val="001D6FFB"/>
    <w:rsid w:val="001D7020"/>
    <w:rsid w:val="001D74F6"/>
    <w:rsid w:val="001D7E5E"/>
    <w:rsid w:val="001E01D6"/>
    <w:rsid w:val="001E0627"/>
    <w:rsid w:val="001E1C6F"/>
    <w:rsid w:val="001E2313"/>
    <w:rsid w:val="001E2664"/>
    <w:rsid w:val="001E272F"/>
    <w:rsid w:val="001E2854"/>
    <w:rsid w:val="001E2BF3"/>
    <w:rsid w:val="001E2C1C"/>
    <w:rsid w:val="001E3475"/>
    <w:rsid w:val="001E39CB"/>
    <w:rsid w:val="001E3CD8"/>
    <w:rsid w:val="001E4E19"/>
    <w:rsid w:val="001E65DC"/>
    <w:rsid w:val="001E670B"/>
    <w:rsid w:val="001E693E"/>
    <w:rsid w:val="001E748B"/>
    <w:rsid w:val="001E76F6"/>
    <w:rsid w:val="001E78D5"/>
    <w:rsid w:val="001F06F8"/>
    <w:rsid w:val="001F0B3E"/>
    <w:rsid w:val="001F13CD"/>
    <w:rsid w:val="001F1629"/>
    <w:rsid w:val="001F1C0F"/>
    <w:rsid w:val="001F1E87"/>
    <w:rsid w:val="001F1EA9"/>
    <w:rsid w:val="001F2036"/>
    <w:rsid w:val="001F2DF1"/>
    <w:rsid w:val="001F2FFA"/>
    <w:rsid w:val="001F3763"/>
    <w:rsid w:val="001F3A31"/>
    <w:rsid w:val="001F4065"/>
    <w:rsid w:val="001F437C"/>
    <w:rsid w:val="001F4606"/>
    <w:rsid w:val="001F5260"/>
    <w:rsid w:val="001F5BB0"/>
    <w:rsid w:val="001F5CDE"/>
    <w:rsid w:val="001F72CC"/>
    <w:rsid w:val="002001D6"/>
    <w:rsid w:val="00200E6C"/>
    <w:rsid w:val="00200EB5"/>
    <w:rsid w:val="0020175F"/>
    <w:rsid w:val="002018BB"/>
    <w:rsid w:val="00201A3E"/>
    <w:rsid w:val="00201F2F"/>
    <w:rsid w:val="00202C72"/>
    <w:rsid w:val="00202E50"/>
    <w:rsid w:val="002035CD"/>
    <w:rsid w:val="00204D42"/>
    <w:rsid w:val="0020531A"/>
    <w:rsid w:val="0020547F"/>
    <w:rsid w:val="00206093"/>
    <w:rsid w:val="002063D5"/>
    <w:rsid w:val="00210798"/>
    <w:rsid w:val="00211278"/>
    <w:rsid w:val="0021181E"/>
    <w:rsid w:val="00211A7A"/>
    <w:rsid w:val="00211C3A"/>
    <w:rsid w:val="00211F72"/>
    <w:rsid w:val="0021216E"/>
    <w:rsid w:val="0021262C"/>
    <w:rsid w:val="00212CD5"/>
    <w:rsid w:val="00212D83"/>
    <w:rsid w:val="00212D9B"/>
    <w:rsid w:val="002130CA"/>
    <w:rsid w:val="00214E07"/>
    <w:rsid w:val="00214E81"/>
    <w:rsid w:val="00215B3A"/>
    <w:rsid w:val="00216110"/>
    <w:rsid w:val="002162D3"/>
    <w:rsid w:val="00216949"/>
    <w:rsid w:val="002170F6"/>
    <w:rsid w:val="002171BE"/>
    <w:rsid w:val="00217936"/>
    <w:rsid w:val="0021794D"/>
    <w:rsid w:val="0022075C"/>
    <w:rsid w:val="00220C9B"/>
    <w:rsid w:val="0022170C"/>
    <w:rsid w:val="00221FC5"/>
    <w:rsid w:val="0022204A"/>
    <w:rsid w:val="00223423"/>
    <w:rsid w:val="0022377D"/>
    <w:rsid w:val="00223B7A"/>
    <w:rsid w:val="0022401F"/>
    <w:rsid w:val="002240B0"/>
    <w:rsid w:val="00224284"/>
    <w:rsid w:val="00224B85"/>
    <w:rsid w:val="00224BBA"/>
    <w:rsid w:val="002263F9"/>
    <w:rsid w:val="002264B5"/>
    <w:rsid w:val="0022652D"/>
    <w:rsid w:val="00227A51"/>
    <w:rsid w:val="0023044E"/>
    <w:rsid w:val="002317FC"/>
    <w:rsid w:val="00231FBE"/>
    <w:rsid w:val="00233171"/>
    <w:rsid w:val="00233451"/>
    <w:rsid w:val="002338B4"/>
    <w:rsid w:val="00236423"/>
    <w:rsid w:val="0023760C"/>
    <w:rsid w:val="00240381"/>
    <w:rsid w:val="0024192A"/>
    <w:rsid w:val="00241ACE"/>
    <w:rsid w:val="00241E51"/>
    <w:rsid w:val="00242009"/>
    <w:rsid w:val="0024230D"/>
    <w:rsid w:val="0024389B"/>
    <w:rsid w:val="002445ED"/>
    <w:rsid w:val="002446F0"/>
    <w:rsid w:val="002450C8"/>
    <w:rsid w:val="0024598C"/>
    <w:rsid w:val="00246222"/>
    <w:rsid w:val="00246DAD"/>
    <w:rsid w:val="00247037"/>
    <w:rsid w:val="002475AB"/>
    <w:rsid w:val="0025003F"/>
    <w:rsid w:val="0025089E"/>
    <w:rsid w:val="00250D8D"/>
    <w:rsid w:val="00250E48"/>
    <w:rsid w:val="0025112A"/>
    <w:rsid w:val="00253005"/>
    <w:rsid w:val="00253F1C"/>
    <w:rsid w:val="0025557B"/>
    <w:rsid w:val="00255D83"/>
    <w:rsid w:val="00255DDA"/>
    <w:rsid w:val="0025655D"/>
    <w:rsid w:val="00256E2F"/>
    <w:rsid w:val="0026035B"/>
    <w:rsid w:val="00261B14"/>
    <w:rsid w:val="00261C26"/>
    <w:rsid w:val="00261D1A"/>
    <w:rsid w:val="00262F3B"/>
    <w:rsid w:val="00264584"/>
    <w:rsid w:val="00264747"/>
    <w:rsid w:val="00264DBE"/>
    <w:rsid w:val="00265287"/>
    <w:rsid w:val="00266389"/>
    <w:rsid w:val="0027030F"/>
    <w:rsid w:val="0027039A"/>
    <w:rsid w:val="002703FC"/>
    <w:rsid w:val="00270B3F"/>
    <w:rsid w:val="00271435"/>
    <w:rsid w:val="00271B6F"/>
    <w:rsid w:val="0027208F"/>
    <w:rsid w:val="0027273C"/>
    <w:rsid w:val="00272B46"/>
    <w:rsid w:val="0027353C"/>
    <w:rsid w:val="00274629"/>
    <w:rsid w:val="0027499B"/>
    <w:rsid w:val="002749E7"/>
    <w:rsid w:val="00275D61"/>
    <w:rsid w:val="00275E31"/>
    <w:rsid w:val="00276D61"/>
    <w:rsid w:val="002777EE"/>
    <w:rsid w:val="00280017"/>
    <w:rsid w:val="00280911"/>
    <w:rsid w:val="00280CCB"/>
    <w:rsid w:val="00280EF0"/>
    <w:rsid w:val="002824ED"/>
    <w:rsid w:val="00282685"/>
    <w:rsid w:val="00282DFF"/>
    <w:rsid w:val="00283106"/>
    <w:rsid w:val="002832BB"/>
    <w:rsid w:val="00283587"/>
    <w:rsid w:val="00283AB2"/>
    <w:rsid w:val="00283B20"/>
    <w:rsid w:val="00283E44"/>
    <w:rsid w:val="002841A7"/>
    <w:rsid w:val="00284A02"/>
    <w:rsid w:val="00284A36"/>
    <w:rsid w:val="002868F1"/>
    <w:rsid w:val="00286A1E"/>
    <w:rsid w:val="00286D7B"/>
    <w:rsid w:val="0029032A"/>
    <w:rsid w:val="0029092C"/>
    <w:rsid w:val="00290E5B"/>
    <w:rsid w:val="002913C1"/>
    <w:rsid w:val="002915C8"/>
    <w:rsid w:val="00291FFA"/>
    <w:rsid w:val="002942DC"/>
    <w:rsid w:val="002948CF"/>
    <w:rsid w:val="00294B63"/>
    <w:rsid w:val="0029621E"/>
    <w:rsid w:val="0029728A"/>
    <w:rsid w:val="002978AF"/>
    <w:rsid w:val="002A00F2"/>
    <w:rsid w:val="002A05EE"/>
    <w:rsid w:val="002A0AC8"/>
    <w:rsid w:val="002A16F9"/>
    <w:rsid w:val="002A2298"/>
    <w:rsid w:val="002A41CD"/>
    <w:rsid w:val="002A45BB"/>
    <w:rsid w:val="002A5A88"/>
    <w:rsid w:val="002A5D51"/>
    <w:rsid w:val="002A6304"/>
    <w:rsid w:val="002A638A"/>
    <w:rsid w:val="002A6D26"/>
    <w:rsid w:val="002A6F8D"/>
    <w:rsid w:val="002B023F"/>
    <w:rsid w:val="002B1558"/>
    <w:rsid w:val="002B4840"/>
    <w:rsid w:val="002B5435"/>
    <w:rsid w:val="002B5E54"/>
    <w:rsid w:val="002B698D"/>
    <w:rsid w:val="002B76D5"/>
    <w:rsid w:val="002B796C"/>
    <w:rsid w:val="002C131D"/>
    <w:rsid w:val="002C1341"/>
    <w:rsid w:val="002C2652"/>
    <w:rsid w:val="002C2C27"/>
    <w:rsid w:val="002C37AA"/>
    <w:rsid w:val="002C3965"/>
    <w:rsid w:val="002C3FAD"/>
    <w:rsid w:val="002C4743"/>
    <w:rsid w:val="002C4C6E"/>
    <w:rsid w:val="002C4C9A"/>
    <w:rsid w:val="002C54C1"/>
    <w:rsid w:val="002C5EC7"/>
    <w:rsid w:val="002C644E"/>
    <w:rsid w:val="002C65CD"/>
    <w:rsid w:val="002C6721"/>
    <w:rsid w:val="002C68C9"/>
    <w:rsid w:val="002C72D5"/>
    <w:rsid w:val="002C7C10"/>
    <w:rsid w:val="002D0586"/>
    <w:rsid w:val="002D0FA0"/>
    <w:rsid w:val="002D10C6"/>
    <w:rsid w:val="002D1253"/>
    <w:rsid w:val="002D1255"/>
    <w:rsid w:val="002D138D"/>
    <w:rsid w:val="002D1646"/>
    <w:rsid w:val="002D1D28"/>
    <w:rsid w:val="002D1DB6"/>
    <w:rsid w:val="002D2689"/>
    <w:rsid w:val="002D2A07"/>
    <w:rsid w:val="002D359D"/>
    <w:rsid w:val="002D3C9F"/>
    <w:rsid w:val="002D496B"/>
    <w:rsid w:val="002D497E"/>
    <w:rsid w:val="002D4C45"/>
    <w:rsid w:val="002D4E5C"/>
    <w:rsid w:val="002D5B05"/>
    <w:rsid w:val="002D5B1A"/>
    <w:rsid w:val="002D5C48"/>
    <w:rsid w:val="002D5F33"/>
    <w:rsid w:val="002D6910"/>
    <w:rsid w:val="002D7B02"/>
    <w:rsid w:val="002E1D1F"/>
    <w:rsid w:val="002E2A6B"/>
    <w:rsid w:val="002E333A"/>
    <w:rsid w:val="002E38B7"/>
    <w:rsid w:val="002E4848"/>
    <w:rsid w:val="002E5179"/>
    <w:rsid w:val="002E55F3"/>
    <w:rsid w:val="002F0012"/>
    <w:rsid w:val="002F040C"/>
    <w:rsid w:val="002F04B9"/>
    <w:rsid w:val="002F11BA"/>
    <w:rsid w:val="002F1596"/>
    <w:rsid w:val="002F16FB"/>
    <w:rsid w:val="002F2D7C"/>
    <w:rsid w:val="002F2DE0"/>
    <w:rsid w:val="002F31DC"/>
    <w:rsid w:val="002F3430"/>
    <w:rsid w:val="002F35D9"/>
    <w:rsid w:val="002F4DB1"/>
    <w:rsid w:val="002F4F7A"/>
    <w:rsid w:val="002F65AA"/>
    <w:rsid w:val="002F6A7A"/>
    <w:rsid w:val="002F7C15"/>
    <w:rsid w:val="002F7F73"/>
    <w:rsid w:val="0030001B"/>
    <w:rsid w:val="00300D7F"/>
    <w:rsid w:val="00302177"/>
    <w:rsid w:val="0030224C"/>
    <w:rsid w:val="00302B86"/>
    <w:rsid w:val="00302D8C"/>
    <w:rsid w:val="003030EA"/>
    <w:rsid w:val="00303EAC"/>
    <w:rsid w:val="003043E2"/>
    <w:rsid w:val="00304A05"/>
    <w:rsid w:val="00304A53"/>
    <w:rsid w:val="00304DEB"/>
    <w:rsid w:val="00305E3D"/>
    <w:rsid w:val="0030701C"/>
    <w:rsid w:val="00310123"/>
    <w:rsid w:val="0031172C"/>
    <w:rsid w:val="0031206B"/>
    <w:rsid w:val="00312F11"/>
    <w:rsid w:val="00313380"/>
    <w:rsid w:val="0031340C"/>
    <w:rsid w:val="003138F8"/>
    <w:rsid w:val="00314151"/>
    <w:rsid w:val="00314319"/>
    <w:rsid w:val="003148F4"/>
    <w:rsid w:val="00315815"/>
    <w:rsid w:val="00315F3E"/>
    <w:rsid w:val="0031602C"/>
    <w:rsid w:val="0031616F"/>
    <w:rsid w:val="00316291"/>
    <w:rsid w:val="003163AA"/>
    <w:rsid w:val="003170C8"/>
    <w:rsid w:val="00317619"/>
    <w:rsid w:val="00317970"/>
    <w:rsid w:val="00317C68"/>
    <w:rsid w:val="003204C1"/>
    <w:rsid w:val="00320A08"/>
    <w:rsid w:val="00320AD6"/>
    <w:rsid w:val="00320E4B"/>
    <w:rsid w:val="00322224"/>
    <w:rsid w:val="00322934"/>
    <w:rsid w:val="003232CD"/>
    <w:rsid w:val="003237F5"/>
    <w:rsid w:val="00323AAF"/>
    <w:rsid w:val="00323DF9"/>
    <w:rsid w:val="00323ECA"/>
    <w:rsid w:val="00324E91"/>
    <w:rsid w:val="00325D7D"/>
    <w:rsid w:val="00326026"/>
    <w:rsid w:val="00326766"/>
    <w:rsid w:val="00326D9F"/>
    <w:rsid w:val="00327489"/>
    <w:rsid w:val="00330C4B"/>
    <w:rsid w:val="00331524"/>
    <w:rsid w:val="00331D47"/>
    <w:rsid w:val="003331C2"/>
    <w:rsid w:val="00333746"/>
    <w:rsid w:val="003338E3"/>
    <w:rsid w:val="003339DA"/>
    <w:rsid w:val="00334056"/>
    <w:rsid w:val="003343EF"/>
    <w:rsid w:val="00334871"/>
    <w:rsid w:val="003348CA"/>
    <w:rsid w:val="003349BC"/>
    <w:rsid w:val="003349DA"/>
    <w:rsid w:val="00334F2B"/>
    <w:rsid w:val="00335321"/>
    <w:rsid w:val="003355D5"/>
    <w:rsid w:val="00335E86"/>
    <w:rsid w:val="00337B4E"/>
    <w:rsid w:val="00337E3D"/>
    <w:rsid w:val="003406CA"/>
    <w:rsid w:val="00340F60"/>
    <w:rsid w:val="00341298"/>
    <w:rsid w:val="0034182C"/>
    <w:rsid w:val="003419D7"/>
    <w:rsid w:val="00341B63"/>
    <w:rsid w:val="0034223F"/>
    <w:rsid w:val="0034391D"/>
    <w:rsid w:val="0034434C"/>
    <w:rsid w:val="003446A5"/>
    <w:rsid w:val="00344BC7"/>
    <w:rsid w:val="00344FDF"/>
    <w:rsid w:val="0034565B"/>
    <w:rsid w:val="00346D98"/>
    <w:rsid w:val="00351E03"/>
    <w:rsid w:val="00352B8B"/>
    <w:rsid w:val="00352CCF"/>
    <w:rsid w:val="00353539"/>
    <w:rsid w:val="00355818"/>
    <w:rsid w:val="00355C3C"/>
    <w:rsid w:val="0035679A"/>
    <w:rsid w:val="00356E1A"/>
    <w:rsid w:val="00356F9B"/>
    <w:rsid w:val="00357353"/>
    <w:rsid w:val="0035780D"/>
    <w:rsid w:val="0035792D"/>
    <w:rsid w:val="00361F3E"/>
    <w:rsid w:val="00362026"/>
    <w:rsid w:val="00364B76"/>
    <w:rsid w:val="00364B98"/>
    <w:rsid w:val="00366D80"/>
    <w:rsid w:val="0036711C"/>
    <w:rsid w:val="003671C2"/>
    <w:rsid w:val="003672C6"/>
    <w:rsid w:val="00367965"/>
    <w:rsid w:val="00367D94"/>
    <w:rsid w:val="00370268"/>
    <w:rsid w:val="003709BD"/>
    <w:rsid w:val="00371C24"/>
    <w:rsid w:val="00372D36"/>
    <w:rsid w:val="00372E40"/>
    <w:rsid w:val="003732B4"/>
    <w:rsid w:val="00373437"/>
    <w:rsid w:val="003743DB"/>
    <w:rsid w:val="00374A6D"/>
    <w:rsid w:val="00374AD7"/>
    <w:rsid w:val="00374D8F"/>
    <w:rsid w:val="00374EF8"/>
    <w:rsid w:val="00375130"/>
    <w:rsid w:val="00376A1B"/>
    <w:rsid w:val="00381265"/>
    <w:rsid w:val="00382AF5"/>
    <w:rsid w:val="00382C9C"/>
    <w:rsid w:val="00383FBB"/>
    <w:rsid w:val="00383FC6"/>
    <w:rsid w:val="00384068"/>
    <w:rsid w:val="00384873"/>
    <w:rsid w:val="00384893"/>
    <w:rsid w:val="003849F1"/>
    <w:rsid w:val="00384F2D"/>
    <w:rsid w:val="003859D5"/>
    <w:rsid w:val="003860AE"/>
    <w:rsid w:val="00386E8D"/>
    <w:rsid w:val="003902FC"/>
    <w:rsid w:val="00390D3F"/>
    <w:rsid w:val="00391572"/>
    <w:rsid w:val="003919E9"/>
    <w:rsid w:val="00391BC7"/>
    <w:rsid w:val="003920C6"/>
    <w:rsid w:val="0039260E"/>
    <w:rsid w:val="00393576"/>
    <w:rsid w:val="00393AFB"/>
    <w:rsid w:val="00393D96"/>
    <w:rsid w:val="00394354"/>
    <w:rsid w:val="0039441F"/>
    <w:rsid w:val="003944B6"/>
    <w:rsid w:val="003944DC"/>
    <w:rsid w:val="003955F7"/>
    <w:rsid w:val="003956BA"/>
    <w:rsid w:val="003961F4"/>
    <w:rsid w:val="003965CA"/>
    <w:rsid w:val="003967FE"/>
    <w:rsid w:val="003A0833"/>
    <w:rsid w:val="003A21FF"/>
    <w:rsid w:val="003A2BD2"/>
    <w:rsid w:val="003A41D7"/>
    <w:rsid w:val="003A4ED7"/>
    <w:rsid w:val="003A6BBE"/>
    <w:rsid w:val="003A717D"/>
    <w:rsid w:val="003B05FE"/>
    <w:rsid w:val="003B06C5"/>
    <w:rsid w:val="003B0AF2"/>
    <w:rsid w:val="003B0C43"/>
    <w:rsid w:val="003B1C5E"/>
    <w:rsid w:val="003B274C"/>
    <w:rsid w:val="003B2AA1"/>
    <w:rsid w:val="003B3C3B"/>
    <w:rsid w:val="003B5AD6"/>
    <w:rsid w:val="003B5CF7"/>
    <w:rsid w:val="003B5E7D"/>
    <w:rsid w:val="003B674D"/>
    <w:rsid w:val="003B6C72"/>
    <w:rsid w:val="003B6F8D"/>
    <w:rsid w:val="003B7E00"/>
    <w:rsid w:val="003C032B"/>
    <w:rsid w:val="003C08B9"/>
    <w:rsid w:val="003C0B3A"/>
    <w:rsid w:val="003C0F34"/>
    <w:rsid w:val="003C24F9"/>
    <w:rsid w:val="003C2A6A"/>
    <w:rsid w:val="003C3024"/>
    <w:rsid w:val="003C3FA9"/>
    <w:rsid w:val="003C4DA1"/>
    <w:rsid w:val="003C57DD"/>
    <w:rsid w:val="003C6E4A"/>
    <w:rsid w:val="003C6E70"/>
    <w:rsid w:val="003C7947"/>
    <w:rsid w:val="003C7987"/>
    <w:rsid w:val="003D032E"/>
    <w:rsid w:val="003D0509"/>
    <w:rsid w:val="003D081C"/>
    <w:rsid w:val="003D0F8C"/>
    <w:rsid w:val="003D33A5"/>
    <w:rsid w:val="003D3436"/>
    <w:rsid w:val="003D3BE9"/>
    <w:rsid w:val="003D3F49"/>
    <w:rsid w:val="003D45C8"/>
    <w:rsid w:val="003D47DE"/>
    <w:rsid w:val="003D4A2F"/>
    <w:rsid w:val="003D57CE"/>
    <w:rsid w:val="003D59B3"/>
    <w:rsid w:val="003D5BCC"/>
    <w:rsid w:val="003D5E91"/>
    <w:rsid w:val="003D7BE9"/>
    <w:rsid w:val="003E0E72"/>
    <w:rsid w:val="003E12BF"/>
    <w:rsid w:val="003E19C3"/>
    <w:rsid w:val="003E2B8B"/>
    <w:rsid w:val="003E3851"/>
    <w:rsid w:val="003E4CBD"/>
    <w:rsid w:val="003E5087"/>
    <w:rsid w:val="003E65B0"/>
    <w:rsid w:val="003E72CE"/>
    <w:rsid w:val="003E7666"/>
    <w:rsid w:val="003E7AA7"/>
    <w:rsid w:val="003E7E85"/>
    <w:rsid w:val="003F0F9E"/>
    <w:rsid w:val="003F1021"/>
    <w:rsid w:val="003F1099"/>
    <w:rsid w:val="003F1A21"/>
    <w:rsid w:val="003F1ABD"/>
    <w:rsid w:val="003F2013"/>
    <w:rsid w:val="003F304F"/>
    <w:rsid w:val="003F38C7"/>
    <w:rsid w:val="003F489B"/>
    <w:rsid w:val="003F5467"/>
    <w:rsid w:val="003F6F7A"/>
    <w:rsid w:val="003F7245"/>
    <w:rsid w:val="003F787F"/>
    <w:rsid w:val="004008A9"/>
    <w:rsid w:val="00401051"/>
    <w:rsid w:val="0040124A"/>
    <w:rsid w:val="004012B1"/>
    <w:rsid w:val="0040229A"/>
    <w:rsid w:val="00402F7F"/>
    <w:rsid w:val="00403006"/>
    <w:rsid w:val="00403686"/>
    <w:rsid w:val="00403D88"/>
    <w:rsid w:val="00405F2A"/>
    <w:rsid w:val="00406B96"/>
    <w:rsid w:val="004071A6"/>
    <w:rsid w:val="004071EC"/>
    <w:rsid w:val="00407CB1"/>
    <w:rsid w:val="004120DE"/>
    <w:rsid w:val="00412E2A"/>
    <w:rsid w:val="00413A6F"/>
    <w:rsid w:val="00414378"/>
    <w:rsid w:val="004144C4"/>
    <w:rsid w:val="00414642"/>
    <w:rsid w:val="00414FD9"/>
    <w:rsid w:val="00415A3C"/>
    <w:rsid w:val="00415B8B"/>
    <w:rsid w:val="00416029"/>
    <w:rsid w:val="00416678"/>
    <w:rsid w:val="00417626"/>
    <w:rsid w:val="004178B3"/>
    <w:rsid w:val="00417AA0"/>
    <w:rsid w:val="004205EB"/>
    <w:rsid w:val="00421A5E"/>
    <w:rsid w:val="00422F6C"/>
    <w:rsid w:val="00422FE5"/>
    <w:rsid w:val="004233A3"/>
    <w:rsid w:val="00423A54"/>
    <w:rsid w:val="00423DFC"/>
    <w:rsid w:val="0042442E"/>
    <w:rsid w:val="004248D0"/>
    <w:rsid w:val="00424C69"/>
    <w:rsid w:val="004274B0"/>
    <w:rsid w:val="0043090B"/>
    <w:rsid w:val="00431143"/>
    <w:rsid w:val="00432150"/>
    <w:rsid w:val="00432AB4"/>
    <w:rsid w:val="004331E8"/>
    <w:rsid w:val="00433617"/>
    <w:rsid w:val="004338B5"/>
    <w:rsid w:val="004339FE"/>
    <w:rsid w:val="00433C04"/>
    <w:rsid w:val="00434746"/>
    <w:rsid w:val="004349FF"/>
    <w:rsid w:val="00435191"/>
    <w:rsid w:val="004356CE"/>
    <w:rsid w:val="00435F2E"/>
    <w:rsid w:val="0043672F"/>
    <w:rsid w:val="00436769"/>
    <w:rsid w:val="0043740C"/>
    <w:rsid w:val="004376F0"/>
    <w:rsid w:val="00437BB7"/>
    <w:rsid w:val="00437E21"/>
    <w:rsid w:val="00437FBD"/>
    <w:rsid w:val="00437FD6"/>
    <w:rsid w:val="00440283"/>
    <w:rsid w:val="00441834"/>
    <w:rsid w:val="0044193A"/>
    <w:rsid w:val="00441D79"/>
    <w:rsid w:val="00441F27"/>
    <w:rsid w:val="00442AF8"/>
    <w:rsid w:val="00442C1D"/>
    <w:rsid w:val="00443EAB"/>
    <w:rsid w:val="00443F6B"/>
    <w:rsid w:val="00444974"/>
    <w:rsid w:val="00445964"/>
    <w:rsid w:val="0044614F"/>
    <w:rsid w:val="00446363"/>
    <w:rsid w:val="004467EA"/>
    <w:rsid w:val="00450610"/>
    <w:rsid w:val="004514C0"/>
    <w:rsid w:val="00451CB6"/>
    <w:rsid w:val="00451E3F"/>
    <w:rsid w:val="0045211D"/>
    <w:rsid w:val="004523F0"/>
    <w:rsid w:val="004526A6"/>
    <w:rsid w:val="004527AE"/>
    <w:rsid w:val="00453F97"/>
    <w:rsid w:val="004561FB"/>
    <w:rsid w:val="004563DD"/>
    <w:rsid w:val="004575E9"/>
    <w:rsid w:val="00457996"/>
    <w:rsid w:val="00457F75"/>
    <w:rsid w:val="0046026C"/>
    <w:rsid w:val="0046027E"/>
    <w:rsid w:val="00460BF2"/>
    <w:rsid w:val="004612EE"/>
    <w:rsid w:val="004624D8"/>
    <w:rsid w:val="00462E73"/>
    <w:rsid w:val="00463084"/>
    <w:rsid w:val="00464262"/>
    <w:rsid w:val="00464508"/>
    <w:rsid w:val="00466A56"/>
    <w:rsid w:val="004670B3"/>
    <w:rsid w:val="004672E7"/>
    <w:rsid w:val="00470013"/>
    <w:rsid w:val="0047041A"/>
    <w:rsid w:val="004707D8"/>
    <w:rsid w:val="00471808"/>
    <w:rsid w:val="004732E4"/>
    <w:rsid w:val="00473B11"/>
    <w:rsid w:val="00474F98"/>
    <w:rsid w:val="00475992"/>
    <w:rsid w:val="00475997"/>
    <w:rsid w:val="004807FB"/>
    <w:rsid w:val="00480800"/>
    <w:rsid w:val="004817EF"/>
    <w:rsid w:val="00481C0C"/>
    <w:rsid w:val="00481D00"/>
    <w:rsid w:val="0048254B"/>
    <w:rsid w:val="00482D3B"/>
    <w:rsid w:val="00483EA8"/>
    <w:rsid w:val="00484364"/>
    <w:rsid w:val="00484A76"/>
    <w:rsid w:val="00484C21"/>
    <w:rsid w:val="004856A4"/>
    <w:rsid w:val="004858E9"/>
    <w:rsid w:val="004866F3"/>
    <w:rsid w:val="004866F7"/>
    <w:rsid w:val="00486BEB"/>
    <w:rsid w:val="004905CF"/>
    <w:rsid w:val="00490AC1"/>
    <w:rsid w:val="00490AC2"/>
    <w:rsid w:val="00492CE9"/>
    <w:rsid w:val="00492DA5"/>
    <w:rsid w:val="004935A4"/>
    <w:rsid w:val="00494F82"/>
    <w:rsid w:val="004958ED"/>
    <w:rsid w:val="00495C4A"/>
    <w:rsid w:val="00495DAD"/>
    <w:rsid w:val="0049682A"/>
    <w:rsid w:val="00496A7D"/>
    <w:rsid w:val="004A0E09"/>
    <w:rsid w:val="004A0F30"/>
    <w:rsid w:val="004A0F81"/>
    <w:rsid w:val="004A0FF0"/>
    <w:rsid w:val="004A1091"/>
    <w:rsid w:val="004A1580"/>
    <w:rsid w:val="004A1A11"/>
    <w:rsid w:val="004A2687"/>
    <w:rsid w:val="004A2DB0"/>
    <w:rsid w:val="004A304E"/>
    <w:rsid w:val="004A38E7"/>
    <w:rsid w:val="004A491E"/>
    <w:rsid w:val="004A5AFF"/>
    <w:rsid w:val="004A5F66"/>
    <w:rsid w:val="004A62D6"/>
    <w:rsid w:val="004A641D"/>
    <w:rsid w:val="004A68BB"/>
    <w:rsid w:val="004A7478"/>
    <w:rsid w:val="004A7CAB"/>
    <w:rsid w:val="004A7DA9"/>
    <w:rsid w:val="004B0165"/>
    <w:rsid w:val="004B034C"/>
    <w:rsid w:val="004B070B"/>
    <w:rsid w:val="004B0834"/>
    <w:rsid w:val="004B17DF"/>
    <w:rsid w:val="004B18AE"/>
    <w:rsid w:val="004B19E8"/>
    <w:rsid w:val="004B2562"/>
    <w:rsid w:val="004B293E"/>
    <w:rsid w:val="004B2977"/>
    <w:rsid w:val="004B2BE1"/>
    <w:rsid w:val="004B2F4E"/>
    <w:rsid w:val="004B36D7"/>
    <w:rsid w:val="004B39A5"/>
    <w:rsid w:val="004B3F2C"/>
    <w:rsid w:val="004B4E77"/>
    <w:rsid w:val="004B52A6"/>
    <w:rsid w:val="004B560E"/>
    <w:rsid w:val="004B5DE0"/>
    <w:rsid w:val="004B67C5"/>
    <w:rsid w:val="004B71B4"/>
    <w:rsid w:val="004B71EB"/>
    <w:rsid w:val="004B7777"/>
    <w:rsid w:val="004C0B10"/>
    <w:rsid w:val="004C0C4C"/>
    <w:rsid w:val="004C0EB9"/>
    <w:rsid w:val="004C1155"/>
    <w:rsid w:val="004C1401"/>
    <w:rsid w:val="004C1C0A"/>
    <w:rsid w:val="004C1F8A"/>
    <w:rsid w:val="004C2214"/>
    <w:rsid w:val="004C3EC3"/>
    <w:rsid w:val="004C5201"/>
    <w:rsid w:val="004C524D"/>
    <w:rsid w:val="004C5475"/>
    <w:rsid w:val="004C5852"/>
    <w:rsid w:val="004C5D50"/>
    <w:rsid w:val="004C6763"/>
    <w:rsid w:val="004C7B6F"/>
    <w:rsid w:val="004D06CB"/>
    <w:rsid w:val="004D06D2"/>
    <w:rsid w:val="004D0F26"/>
    <w:rsid w:val="004D106F"/>
    <w:rsid w:val="004D324D"/>
    <w:rsid w:val="004D3335"/>
    <w:rsid w:val="004D3624"/>
    <w:rsid w:val="004D3737"/>
    <w:rsid w:val="004D3B11"/>
    <w:rsid w:val="004D4EE5"/>
    <w:rsid w:val="004D5282"/>
    <w:rsid w:val="004D63E7"/>
    <w:rsid w:val="004D68F2"/>
    <w:rsid w:val="004D791E"/>
    <w:rsid w:val="004D7D1B"/>
    <w:rsid w:val="004D7F72"/>
    <w:rsid w:val="004E0019"/>
    <w:rsid w:val="004E039E"/>
    <w:rsid w:val="004E0B63"/>
    <w:rsid w:val="004E12FA"/>
    <w:rsid w:val="004E1638"/>
    <w:rsid w:val="004E1DAD"/>
    <w:rsid w:val="004E2BBE"/>
    <w:rsid w:val="004E3336"/>
    <w:rsid w:val="004E348E"/>
    <w:rsid w:val="004E45C7"/>
    <w:rsid w:val="004E486D"/>
    <w:rsid w:val="004E5848"/>
    <w:rsid w:val="004E5A4C"/>
    <w:rsid w:val="004E5BA3"/>
    <w:rsid w:val="004E5CAF"/>
    <w:rsid w:val="004E6757"/>
    <w:rsid w:val="004E697C"/>
    <w:rsid w:val="004E7603"/>
    <w:rsid w:val="004E79AB"/>
    <w:rsid w:val="004E7BA4"/>
    <w:rsid w:val="004F1EAC"/>
    <w:rsid w:val="004F2CA5"/>
    <w:rsid w:val="004F3840"/>
    <w:rsid w:val="004F4F66"/>
    <w:rsid w:val="004F5638"/>
    <w:rsid w:val="004F569F"/>
    <w:rsid w:val="004F5D9F"/>
    <w:rsid w:val="004F7403"/>
    <w:rsid w:val="00500643"/>
    <w:rsid w:val="00500805"/>
    <w:rsid w:val="005017BA"/>
    <w:rsid w:val="005017C3"/>
    <w:rsid w:val="0050197D"/>
    <w:rsid w:val="00501AF3"/>
    <w:rsid w:val="005020AF"/>
    <w:rsid w:val="00502B0C"/>
    <w:rsid w:val="005045EA"/>
    <w:rsid w:val="00505455"/>
    <w:rsid w:val="00506699"/>
    <w:rsid w:val="005066F5"/>
    <w:rsid w:val="00506DD5"/>
    <w:rsid w:val="005073DF"/>
    <w:rsid w:val="00507853"/>
    <w:rsid w:val="0051009B"/>
    <w:rsid w:val="00510671"/>
    <w:rsid w:val="005109E0"/>
    <w:rsid w:val="0051106B"/>
    <w:rsid w:val="005110DE"/>
    <w:rsid w:val="00511217"/>
    <w:rsid w:val="005121F0"/>
    <w:rsid w:val="0051240C"/>
    <w:rsid w:val="00512825"/>
    <w:rsid w:val="00513803"/>
    <w:rsid w:val="00514BA7"/>
    <w:rsid w:val="00514C65"/>
    <w:rsid w:val="0051629C"/>
    <w:rsid w:val="005168B6"/>
    <w:rsid w:val="00516B32"/>
    <w:rsid w:val="0051725E"/>
    <w:rsid w:val="00517718"/>
    <w:rsid w:val="0051787D"/>
    <w:rsid w:val="005179AE"/>
    <w:rsid w:val="00517DBF"/>
    <w:rsid w:val="00520AAD"/>
    <w:rsid w:val="00522E21"/>
    <w:rsid w:val="00523327"/>
    <w:rsid w:val="005243E7"/>
    <w:rsid w:val="005250C1"/>
    <w:rsid w:val="00526D73"/>
    <w:rsid w:val="00527310"/>
    <w:rsid w:val="00527A96"/>
    <w:rsid w:val="00527F67"/>
    <w:rsid w:val="005303EC"/>
    <w:rsid w:val="00530771"/>
    <w:rsid w:val="0053170A"/>
    <w:rsid w:val="005328D8"/>
    <w:rsid w:val="0053290E"/>
    <w:rsid w:val="00532B8C"/>
    <w:rsid w:val="00532C90"/>
    <w:rsid w:val="00532E04"/>
    <w:rsid w:val="00534D3B"/>
    <w:rsid w:val="00535C3B"/>
    <w:rsid w:val="005360C5"/>
    <w:rsid w:val="00536499"/>
    <w:rsid w:val="0053702C"/>
    <w:rsid w:val="0053747D"/>
    <w:rsid w:val="00537681"/>
    <w:rsid w:val="00540464"/>
    <w:rsid w:val="00540FB5"/>
    <w:rsid w:val="0054119C"/>
    <w:rsid w:val="005421A3"/>
    <w:rsid w:val="005423A1"/>
    <w:rsid w:val="00543A71"/>
    <w:rsid w:val="0054421B"/>
    <w:rsid w:val="00544326"/>
    <w:rsid w:val="00544696"/>
    <w:rsid w:val="0054482C"/>
    <w:rsid w:val="005458E8"/>
    <w:rsid w:val="00545A9B"/>
    <w:rsid w:val="0054631D"/>
    <w:rsid w:val="005469EA"/>
    <w:rsid w:val="00546F9C"/>
    <w:rsid w:val="00547265"/>
    <w:rsid w:val="0055115C"/>
    <w:rsid w:val="00551607"/>
    <w:rsid w:val="00551F7C"/>
    <w:rsid w:val="00552102"/>
    <w:rsid w:val="00552555"/>
    <w:rsid w:val="00552ECE"/>
    <w:rsid w:val="00552FD8"/>
    <w:rsid w:val="005530FF"/>
    <w:rsid w:val="00553FB4"/>
    <w:rsid w:val="00554F00"/>
    <w:rsid w:val="005555C9"/>
    <w:rsid w:val="005556DA"/>
    <w:rsid w:val="005557AD"/>
    <w:rsid w:val="005565D9"/>
    <w:rsid w:val="005566D3"/>
    <w:rsid w:val="0055683E"/>
    <w:rsid w:val="005570B8"/>
    <w:rsid w:val="00561051"/>
    <w:rsid w:val="00563310"/>
    <w:rsid w:val="00563708"/>
    <w:rsid w:val="00563A5D"/>
    <w:rsid w:val="0056427C"/>
    <w:rsid w:val="00564B87"/>
    <w:rsid w:val="00564C99"/>
    <w:rsid w:val="005652D6"/>
    <w:rsid w:val="0056548E"/>
    <w:rsid w:val="00565D91"/>
    <w:rsid w:val="00566344"/>
    <w:rsid w:val="0056656D"/>
    <w:rsid w:val="00570105"/>
    <w:rsid w:val="0057026D"/>
    <w:rsid w:val="00570ECB"/>
    <w:rsid w:val="00571213"/>
    <w:rsid w:val="005715B7"/>
    <w:rsid w:val="005728A1"/>
    <w:rsid w:val="00572ABF"/>
    <w:rsid w:val="00573A5E"/>
    <w:rsid w:val="00574D85"/>
    <w:rsid w:val="00574FBB"/>
    <w:rsid w:val="0057547F"/>
    <w:rsid w:val="0057565E"/>
    <w:rsid w:val="00576949"/>
    <w:rsid w:val="00576DD6"/>
    <w:rsid w:val="00577B8B"/>
    <w:rsid w:val="00577EDB"/>
    <w:rsid w:val="005808BE"/>
    <w:rsid w:val="00580B4C"/>
    <w:rsid w:val="00580D9C"/>
    <w:rsid w:val="00580EA7"/>
    <w:rsid w:val="00581180"/>
    <w:rsid w:val="005811A3"/>
    <w:rsid w:val="005813D6"/>
    <w:rsid w:val="0058162B"/>
    <w:rsid w:val="005821CA"/>
    <w:rsid w:val="00582686"/>
    <w:rsid w:val="00582BAC"/>
    <w:rsid w:val="005836BE"/>
    <w:rsid w:val="00583BCE"/>
    <w:rsid w:val="00584311"/>
    <w:rsid w:val="00585343"/>
    <w:rsid w:val="00585E89"/>
    <w:rsid w:val="00586949"/>
    <w:rsid w:val="00586C7D"/>
    <w:rsid w:val="00587778"/>
    <w:rsid w:val="00587957"/>
    <w:rsid w:val="00587B18"/>
    <w:rsid w:val="00587F93"/>
    <w:rsid w:val="00590553"/>
    <w:rsid w:val="0059078F"/>
    <w:rsid w:val="0059154C"/>
    <w:rsid w:val="00591C39"/>
    <w:rsid w:val="0059218C"/>
    <w:rsid w:val="0059223C"/>
    <w:rsid w:val="0059313A"/>
    <w:rsid w:val="005937A8"/>
    <w:rsid w:val="005943E2"/>
    <w:rsid w:val="00594ABC"/>
    <w:rsid w:val="00595126"/>
    <w:rsid w:val="0059567C"/>
    <w:rsid w:val="00596399"/>
    <w:rsid w:val="00596A23"/>
    <w:rsid w:val="00596DF8"/>
    <w:rsid w:val="00597957"/>
    <w:rsid w:val="005A1A7B"/>
    <w:rsid w:val="005A1EE8"/>
    <w:rsid w:val="005A29ED"/>
    <w:rsid w:val="005A2A49"/>
    <w:rsid w:val="005A2E3D"/>
    <w:rsid w:val="005A3CBC"/>
    <w:rsid w:val="005A3F36"/>
    <w:rsid w:val="005A45F7"/>
    <w:rsid w:val="005A4676"/>
    <w:rsid w:val="005A4AE3"/>
    <w:rsid w:val="005A4D7A"/>
    <w:rsid w:val="005A4E43"/>
    <w:rsid w:val="005A5709"/>
    <w:rsid w:val="005A5AC6"/>
    <w:rsid w:val="005A7281"/>
    <w:rsid w:val="005A74B1"/>
    <w:rsid w:val="005B0877"/>
    <w:rsid w:val="005B0C4D"/>
    <w:rsid w:val="005B0FEB"/>
    <w:rsid w:val="005B1D4B"/>
    <w:rsid w:val="005B3105"/>
    <w:rsid w:val="005B3581"/>
    <w:rsid w:val="005B3B61"/>
    <w:rsid w:val="005B3B9E"/>
    <w:rsid w:val="005B42DD"/>
    <w:rsid w:val="005B4793"/>
    <w:rsid w:val="005B4AAB"/>
    <w:rsid w:val="005B51DC"/>
    <w:rsid w:val="005B5802"/>
    <w:rsid w:val="005B6005"/>
    <w:rsid w:val="005B6093"/>
    <w:rsid w:val="005B640D"/>
    <w:rsid w:val="005B745D"/>
    <w:rsid w:val="005B7F9C"/>
    <w:rsid w:val="005C0709"/>
    <w:rsid w:val="005C2C43"/>
    <w:rsid w:val="005C302F"/>
    <w:rsid w:val="005C3A34"/>
    <w:rsid w:val="005C48C8"/>
    <w:rsid w:val="005C496C"/>
    <w:rsid w:val="005C5668"/>
    <w:rsid w:val="005C61C4"/>
    <w:rsid w:val="005C7426"/>
    <w:rsid w:val="005C758A"/>
    <w:rsid w:val="005C76AF"/>
    <w:rsid w:val="005C7E02"/>
    <w:rsid w:val="005D0B1D"/>
    <w:rsid w:val="005D2367"/>
    <w:rsid w:val="005D4274"/>
    <w:rsid w:val="005D4359"/>
    <w:rsid w:val="005D457E"/>
    <w:rsid w:val="005D4A23"/>
    <w:rsid w:val="005D4A57"/>
    <w:rsid w:val="005D4A5B"/>
    <w:rsid w:val="005D681A"/>
    <w:rsid w:val="005D6F68"/>
    <w:rsid w:val="005D7A9E"/>
    <w:rsid w:val="005E09FD"/>
    <w:rsid w:val="005E0FAB"/>
    <w:rsid w:val="005E2494"/>
    <w:rsid w:val="005E257B"/>
    <w:rsid w:val="005E2A98"/>
    <w:rsid w:val="005E3D14"/>
    <w:rsid w:val="005E46E3"/>
    <w:rsid w:val="005E500A"/>
    <w:rsid w:val="005E5D50"/>
    <w:rsid w:val="005E5EEC"/>
    <w:rsid w:val="005E7B2B"/>
    <w:rsid w:val="005F0A6A"/>
    <w:rsid w:val="005F0B0D"/>
    <w:rsid w:val="005F1061"/>
    <w:rsid w:val="005F17DC"/>
    <w:rsid w:val="005F18E9"/>
    <w:rsid w:val="005F1CB4"/>
    <w:rsid w:val="005F1CD7"/>
    <w:rsid w:val="005F1F4A"/>
    <w:rsid w:val="005F22CB"/>
    <w:rsid w:val="005F2687"/>
    <w:rsid w:val="005F3EA4"/>
    <w:rsid w:val="005F44FD"/>
    <w:rsid w:val="005F494D"/>
    <w:rsid w:val="005F543E"/>
    <w:rsid w:val="005F5816"/>
    <w:rsid w:val="005F59C9"/>
    <w:rsid w:val="005F5D22"/>
    <w:rsid w:val="005F604B"/>
    <w:rsid w:val="005F6EB8"/>
    <w:rsid w:val="00600EE9"/>
    <w:rsid w:val="00601912"/>
    <w:rsid w:val="00601D60"/>
    <w:rsid w:val="00601F92"/>
    <w:rsid w:val="00603675"/>
    <w:rsid w:val="00603E9D"/>
    <w:rsid w:val="0060525E"/>
    <w:rsid w:val="006060E3"/>
    <w:rsid w:val="006061AA"/>
    <w:rsid w:val="00606C29"/>
    <w:rsid w:val="00606E32"/>
    <w:rsid w:val="006075DC"/>
    <w:rsid w:val="006076A3"/>
    <w:rsid w:val="00610017"/>
    <w:rsid w:val="0061141D"/>
    <w:rsid w:val="00612FBE"/>
    <w:rsid w:val="00613E41"/>
    <w:rsid w:val="00614958"/>
    <w:rsid w:val="00614F8A"/>
    <w:rsid w:val="00615619"/>
    <w:rsid w:val="00616AE2"/>
    <w:rsid w:val="00617AB0"/>
    <w:rsid w:val="006200B6"/>
    <w:rsid w:val="006202C8"/>
    <w:rsid w:val="00620550"/>
    <w:rsid w:val="006205A3"/>
    <w:rsid w:val="00620AC1"/>
    <w:rsid w:val="006216A2"/>
    <w:rsid w:val="00621A8C"/>
    <w:rsid w:val="00621AE5"/>
    <w:rsid w:val="00621AFC"/>
    <w:rsid w:val="00622C6C"/>
    <w:rsid w:val="006234BE"/>
    <w:rsid w:val="00623F6A"/>
    <w:rsid w:val="00624A7B"/>
    <w:rsid w:val="00624D5A"/>
    <w:rsid w:val="00624F23"/>
    <w:rsid w:val="00625D2F"/>
    <w:rsid w:val="00626784"/>
    <w:rsid w:val="0062719E"/>
    <w:rsid w:val="00627B09"/>
    <w:rsid w:val="00631164"/>
    <w:rsid w:val="006322D7"/>
    <w:rsid w:val="00632F68"/>
    <w:rsid w:val="006339A7"/>
    <w:rsid w:val="006340CA"/>
    <w:rsid w:val="00634249"/>
    <w:rsid w:val="00634EAD"/>
    <w:rsid w:val="0063512E"/>
    <w:rsid w:val="0063745C"/>
    <w:rsid w:val="00637646"/>
    <w:rsid w:val="00637CFA"/>
    <w:rsid w:val="00637F2A"/>
    <w:rsid w:val="00640DFD"/>
    <w:rsid w:val="0064151A"/>
    <w:rsid w:val="006417FF"/>
    <w:rsid w:val="0064203F"/>
    <w:rsid w:val="006428FB"/>
    <w:rsid w:val="006429EE"/>
    <w:rsid w:val="00642BF8"/>
    <w:rsid w:val="0064373B"/>
    <w:rsid w:val="00643F69"/>
    <w:rsid w:val="0064461D"/>
    <w:rsid w:val="00644FE3"/>
    <w:rsid w:val="00645C40"/>
    <w:rsid w:val="006466A8"/>
    <w:rsid w:val="006472E0"/>
    <w:rsid w:val="00647F63"/>
    <w:rsid w:val="00650207"/>
    <w:rsid w:val="00650E36"/>
    <w:rsid w:val="00651DE3"/>
    <w:rsid w:val="00652397"/>
    <w:rsid w:val="00652829"/>
    <w:rsid w:val="006534AC"/>
    <w:rsid w:val="00654230"/>
    <w:rsid w:val="00654AD0"/>
    <w:rsid w:val="006550C0"/>
    <w:rsid w:val="0065530B"/>
    <w:rsid w:val="00655BF6"/>
    <w:rsid w:val="00656C5F"/>
    <w:rsid w:val="00657CA8"/>
    <w:rsid w:val="00660677"/>
    <w:rsid w:val="00660E52"/>
    <w:rsid w:val="00661014"/>
    <w:rsid w:val="00661631"/>
    <w:rsid w:val="006617A5"/>
    <w:rsid w:val="00662992"/>
    <w:rsid w:val="00662CBA"/>
    <w:rsid w:val="006634BE"/>
    <w:rsid w:val="0066370E"/>
    <w:rsid w:val="006637A7"/>
    <w:rsid w:val="00663C37"/>
    <w:rsid w:val="00663FDA"/>
    <w:rsid w:val="00664B16"/>
    <w:rsid w:val="00664C54"/>
    <w:rsid w:val="00664DF7"/>
    <w:rsid w:val="00664EED"/>
    <w:rsid w:val="00665014"/>
    <w:rsid w:val="00665C03"/>
    <w:rsid w:val="0066602C"/>
    <w:rsid w:val="006660DF"/>
    <w:rsid w:val="00667386"/>
    <w:rsid w:val="00667B6A"/>
    <w:rsid w:val="00667BA3"/>
    <w:rsid w:val="0067106A"/>
    <w:rsid w:val="00671B5A"/>
    <w:rsid w:val="00671C0B"/>
    <w:rsid w:val="006734D2"/>
    <w:rsid w:val="00673650"/>
    <w:rsid w:val="006739E3"/>
    <w:rsid w:val="00673E00"/>
    <w:rsid w:val="006751D1"/>
    <w:rsid w:val="006755B0"/>
    <w:rsid w:val="00675AC7"/>
    <w:rsid w:val="006764EA"/>
    <w:rsid w:val="006768F9"/>
    <w:rsid w:val="0067696E"/>
    <w:rsid w:val="00676F39"/>
    <w:rsid w:val="00677408"/>
    <w:rsid w:val="00677EDE"/>
    <w:rsid w:val="0068050A"/>
    <w:rsid w:val="00681CDA"/>
    <w:rsid w:val="006820FE"/>
    <w:rsid w:val="00682412"/>
    <w:rsid w:val="006824F7"/>
    <w:rsid w:val="006827EE"/>
    <w:rsid w:val="00684EB9"/>
    <w:rsid w:val="00685025"/>
    <w:rsid w:val="0068551D"/>
    <w:rsid w:val="006868B1"/>
    <w:rsid w:val="00687177"/>
    <w:rsid w:val="0068752D"/>
    <w:rsid w:val="00690C9A"/>
    <w:rsid w:val="00690C9B"/>
    <w:rsid w:val="00694039"/>
    <w:rsid w:val="00694B77"/>
    <w:rsid w:val="00694D61"/>
    <w:rsid w:val="006960E7"/>
    <w:rsid w:val="00696767"/>
    <w:rsid w:val="00696865"/>
    <w:rsid w:val="00697A8F"/>
    <w:rsid w:val="00697BF6"/>
    <w:rsid w:val="006A0222"/>
    <w:rsid w:val="006A097E"/>
    <w:rsid w:val="006A126B"/>
    <w:rsid w:val="006A1325"/>
    <w:rsid w:val="006A2FFC"/>
    <w:rsid w:val="006A3C44"/>
    <w:rsid w:val="006A3EC9"/>
    <w:rsid w:val="006A5145"/>
    <w:rsid w:val="006A54F6"/>
    <w:rsid w:val="006A56E1"/>
    <w:rsid w:val="006A577D"/>
    <w:rsid w:val="006A5D29"/>
    <w:rsid w:val="006A632D"/>
    <w:rsid w:val="006A64AB"/>
    <w:rsid w:val="006A6848"/>
    <w:rsid w:val="006A6B2D"/>
    <w:rsid w:val="006A7AED"/>
    <w:rsid w:val="006B0874"/>
    <w:rsid w:val="006B2196"/>
    <w:rsid w:val="006B2290"/>
    <w:rsid w:val="006B2DBA"/>
    <w:rsid w:val="006B3A3C"/>
    <w:rsid w:val="006B3CB8"/>
    <w:rsid w:val="006B3E1E"/>
    <w:rsid w:val="006B3F73"/>
    <w:rsid w:val="006B418D"/>
    <w:rsid w:val="006B4277"/>
    <w:rsid w:val="006B4D46"/>
    <w:rsid w:val="006B5517"/>
    <w:rsid w:val="006B5AE0"/>
    <w:rsid w:val="006B63E1"/>
    <w:rsid w:val="006B6C58"/>
    <w:rsid w:val="006B72BC"/>
    <w:rsid w:val="006B7943"/>
    <w:rsid w:val="006B7E71"/>
    <w:rsid w:val="006B7FC4"/>
    <w:rsid w:val="006C039C"/>
    <w:rsid w:val="006C1220"/>
    <w:rsid w:val="006C1427"/>
    <w:rsid w:val="006C150E"/>
    <w:rsid w:val="006C179F"/>
    <w:rsid w:val="006C1AB6"/>
    <w:rsid w:val="006C2027"/>
    <w:rsid w:val="006C3C7B"/>
    <w:rsid w:val="006C52CC"/>
    <w:rsid w:val="006C53D4"/>
    <w:rsid w:val="006C55B4"/>
    <w:rsid w:val="006C6966"/>
    <w:rsid w:val="006C6A35"/>
    <w:rsid w:val="006C6FEF"/>
    <w:rsid w:val="006C70FF"/>
    <w:rsid w:val="006C7D13"/>
    <w:rsid w:val="006D04C5"/>
    <w:rsid w:val="006D0A9B"/>
    <w:rsid w:val="006D103D"/>
    <w:rsid w:val="006D1C41"/>
    <w:rsid w:val="006D201F"/>
    <w:rsid w:val="006D3470"/>
    <w:rsid w:val="006D3B8D"/>
    <w:rsid w:val="006D4431"/>
    <w:rsid w:val="006D48DB"/>
    <w:rsid w:val="006D5FCA"/>
    <w:rsid w:val="006D63A3"/>
    <w:rsid w:val="006D657E"/>
    <w:rsid w:val="006D7181"/>
    <w:rsid w:val="006D75C4"/>
    <w:rsid w:val="006D7746"/>
    <w:rsid w:val="006E0689"/>
    <w:rsid w:val="006E08C2"/>
    <w:rsid w:val="006E0915"/>
    <w:rsid w:val="006E0D4C"/>
    <w:rsid w:val="006E0E4F"/>
    <w:rsid w:val="006E10DD"/>
    <w:rsid w:val="006E2109"/>
    <w:rsid w:val="006E3656"/>
    <w:rsid w:val="006E46FB"/>
    <w:rsid w:val="006E4707"/>
    <w:rsid w:val="006E4900"/>
    <w:rsid w:val="006E4CF0"/>
    <w:rsid w:val="006E5CD4"/>
    <w:rsid w:val="006E61B1"/>
    <w:rsid w:val="006E655B"/>
    <w:rsid w:val="006E681C"/>
    <w:rsid w:val="006E6834"/>
    <w:rsid w:val="006E6A38"/>
    <w:rsid w:val="006F02D9"/>
    <w:rsid w:val="006F05F0"/>
    <w:rsid w:val="006F0F49"/>
    <w:rsid w:val="006F16BA"/>
    <w:rsid w:val="006F238B"/>
    <w:rsid w:val="006F2696"/>
    <w:rsid w:val="006F2807"/>
    <w:rsid w:val="006F2BD5"/>
    <w:rsid w:val="006F384E"/>
    <w:rsid w:val="006F5997"/>
    <w:rsid w:val="006F5D12"/>
    <w:rsid w:val="006F64AC"/>
    <w:rsid w:val="006F6515"/>
    <w:rsid w:val="006F661A"/>
    <w:rsid w:val="006F6EDC"/>
    <w:rsid w:val="007002A4"/>
    <w:rsid w:val="007003A6"/>
    <w:rsid w:val="007003DB"/>
    <w:rsid w:val="00700C27"/>
    <w:rsid w:val="00701465"/>
    <w:rsid w:val="0070417B"/>
    <w:rsid w:val="00704E0A"/>
    <w:rsid w:val="00704FF5"/>
    <w:rsid w:val="00705649"/>
    <w:rsid w:val="00705BE5"/>
    <w:rsid w:val="00705E96"/>
    <w:rsid w:val="00706298"/>
    <w:rsid w:val="007065D4"/>
    <w:rsid w:val="00706848"/>
    <w:rsid w:val="00706979"/>
    <w:rsid w:val="0070795C"/>
    <w:rsid w:val="00711546"/>
    <w:rsid w:val="00712E3B"/>
    <w:rsid w:val="0071312C"/>
    <w:rsid w:val="00713526"/>
    <w:rsid w:val="00713E0C"/>
    <w:rsid w:val="0071418E"/>
    <w:rsid w:val="007145A2"/>
    <w:rsid w:val="0071479A"/>
    <w:rsid w:val="00715409"/>
    <w:rsid w:val="00715846"/>
    <w:rsid w:val="0071584C"/>
    <w:rsid w:val="00715D3C"/>
    <w:rsid w:val="00716751"/>
    <w:rsid w:val="00716887"/>
    <w:rsid w:val="00716989"/>
    <w:rsid w:val="00717A11"/>
    <w:rsid w:val="00717AF1"/>
    <w:rsid w:val="00717FBA"/>
    <w:rsid w:val="00720EDE"/>
    <w:rsid w:val="00721B28"/>
    <w:rsid w:val="007224CE"/>
    <w:rsid w:val="0072259B"/>
    <w:rsid w:val="00722793"/>
    <w:rsid w:val="00722C97"/>
    <w:rsid w:val="0072304E"/>
    <w:rsid w:val="0072478D"/>
    <w:rsid w:val="00724AF2"/>
    <w:rsid w:val="00724F56"/>
    <w:rsid w:val="00725980"/>
    <w:rsid w:val="00726235"/>
    <w:rsid w:val="00726648"/>
    <w:rsid w:val="00727BCB"/>
    <w:rsid w:val="0073069B"/>
    <w:rsid w:val="007318FC"/>
    <w:rsid w:val="00731B66"/>
    <w:rsid w:val="0073316F"/>
    <w:rsid w:val="007333FB"/>
    <w:rsid w:val="0073376F"/>
    <w:rsid w:val="00733D93"/>
    <w:rsid w:val="00733E79"/>
    <w:rsid w:val="007352B1"/>
    <w:rsid w:val="007358C6"/>
    <w:rsid w:val="00736D2B"/>
    <w:rsid w:val="00737858"/>
    <w:rsid w:val="00737987"/>
    <w:rsid w:val="00737CE3"/>
    <w:rsid w:val="007405C9"/>
    <w:rsid w:val="007407F6"/>
    <w:rsid w:val="00740B74"/>
    <w:rsid w:val="0074260C"/>
    <w:rsid w:val="007430B0"/>
    <w:rsid w:val="007439D0"/>
    <w:rsid w:val="007441B5"/>
    <w:rsid w:val="0074584C"/>
    <w:rsid w:val="00745CCD"/>
    <w:rsid w:val="00746C1F"/>
    <w:rsid w:val="00747E9C"/>
    <w:rsid w:val="007500A9"/>
    <w:rsid w:val="00750A36"/>
    <w:rsid w:val="00750D02"/>
    <w:rsid w:val="00751803"/>
    <w:rsid w:val="00752B75"/>
    <w:rsid w:val="00752BD4"/>
    <w:rsid w:val="00753433"/>
    <w:rsid w:val="00753B90"/>
    <w:rsid w:val="0075553D"/>
    <w:rsid w:val="007561B1"/>
    <w:rsid w:val="00756BD8"/>
    <w:rsid w:val="00756C44"/>
    <w:rsid w:val="00760825"/>
    <w:rsid w:val="00760ABC"/>
    <w:rsid w:val="00761969"/>
    <w:rsid w:val="00761E34"/>
    <w:rsid w:val="00763508"/>
    <w:rsid w:val="00763A95"/>
    <w:rsid w:val="00763C6D"/>
    <w:rsid w:val="00763F6F"/>
    <w:rsid w:val="0076453A"/>
    <w:rsid w:val="007645B3"/>
    <w:rsid w:val="00764EA0"/>
    <w:rsid w:val="00764FB4"/>
    <w:rsid w:val="007670F5"/>
    <w:rsid w:val="00767115"/>
    <w:rsid w:val="0076716F"/>
    <w:rsid w:val="0076739D"/>
    <w:rsid w:val="0076742E"/>
    <w:rsid w:val="00767957"/>
    <w:rsid w:val="00767FD7"/>
    <w:rsid w:val="00767FFB"/>
    <w:rsid w:val="00770322"/>
    <w:rsid w:val="007707DA"/>
    <w:rsid w:val="00770B51"/>
    <w:rsid w:val="00771034"/>
    <w:rsid w:val="00771AFB"/>
    <w:rsid w:val="00771C7C"/>
    <w:rsid w:val="00771D06"/>
    <w:rsid w:val="00773155"/>
    <w:rsid w:val="00773381"/>
    <w:rsid w:val="0077644B"/>
    <w:rsid w:val="007765DF"/>
    <w:rsid w:val="00780051"/>
    <w:rsid w:val="0078111E"/>
    <w:rsid w:val="00781202"/>
    <w:rsid w:val="00782DC1"/>
    <w:rsid w:val="00783127"/>
    <w:rsid w:val="007835FA"/>
    <w:rsid w:val="00783C34"/>
    <w:rsid w:val="0078462C"/>
    <w:rsid w:val="007848ED"/>
    <w:rsid w:val="00784B81"/>
    <w:rsid w:val="00785278"/>
    <w:rsid w:val="00785312"/>
    <w:rsid w:val="00785444"/>
    <w:rsid w:val="007857AB"/>
    <w:rsid w:val="00786CF7"/>
    <w:rsid w:val="007906A7"/>
    <w:rsid w:val="00791577"/>
    <w:rsid w:val="00791FA8"/>
    <w:rsid w:val="007921B4"/>
    <w:rsid w:val="00792343"/>
    <w:rsid w:val="007924CD"/>
    <w:rsid w:val="007925C9"/>
    <w:rsid w:val="0079529B"/>
    <w:rsid w:val="007960C2"/>
    <w:rsid w:val="007965AE"/>
    <w:rsid w:val="007979D0"/>
    <w:rsid w:val="00797AFA"/>
    <w:rsid w:val="007A0152"/>
    <w:rsid w:val="007A12DB"/>
    <w:rsid w:val="007A22C7"/>
    <w:rsid w:val="007A2D7E"/>
    <w:rsid w:val="007A36E6"/>
    <w:rsid w:val="007A4440"/>
    <w:rsid w:val="007A4AEA"/>
    <w:rsid w:val="007A5026"/>
    <w:rsid w:val="007A52FC"/>
    <w:rsid w:val="007A5699"/>
    <w:rsid w:val="007A5BB8"/>
    <w:rsid w:val="007A62B4"/>
    <w:rsid w:val="007A6DBC"/>
    <w:rsid w:val="007A7BBC"/>
    <w:rsid w:val="007B0665"/>
    <w:rsid w:val="007B06D1"/>
    <w:rsid w:val="007B06F5"/>
    <w:rsid w:val="007B097C"/>
    <w:rsid w:val="007B1D82"/>
    <w:rsid w:val="007B2E86"/>
    <w:rsid w:val="007B2F4B"/>
    <w:rsid w:val="007B2F57"/>
    <w:rsid w:val="007B3A3D"/>
    <w:rsid w:val="007B3B0A"/>
    <w:rsid w:val="007B3E04"/>
    <w:rsid w:val="007B4622"/>
    <w:rsid w:val="007B493E"/>
    <w:rsid w:val="007B66BF"/>
    <w:rsid w:val="007B77DB"/>
    <w:rsid w:val="007B7A19"/>
    <w:rsid w:val="007C06A1"/>
    <w:rsid w:val="007C08EB"/>
    <w:rsid w:val="007C0C93"/>
    <w:rsid w:val="007C1583"/>
    <w:rsid w:val="007C1A41"/>
    <w:rsid w:val="007C1E83"/>
    <w:rsid w:val="007C2163"/>
    <w:rsid w:val="007C38F2"/>
    <w:rsid w:val="007C4121"/>
    <w:rsid w:val="007C475B"/>
    <w:rsid w:val="007C53AB"/>
    <w:rsid w:val="007C5948"/>
    <w:rsid w:val="007C5C85"/>
    <w:rsid w:val="007C632A"/>
    <w:rsid w:val="007C68EF"/>
    <w:rsid w:val="007C69F1"/>
    <w:rsid w:val="007C6DAF"/>
    <w:rsid w:val="007C726E"/>
    <w:rsid w:val="007C791B"/>
    <w:rsid w:val="007D03CF"/>
    <w:rsid w:val="007D2264"/>
    <w:rsid w:val="007D243D"/>
    <w:rsid w:val="007D2E3E"/>
    <w:rsid w:val="007D5A26"/>
    <w:rsid w:val="007D5FA6"/>
    <w:rsid w:val="007D7AE4"/>
    <w:rsid w:val="007E216F"/>
    <w:rsid w:val="007E26BD"/>
    <w:rsid w:val="007E2717"/>
    <w:rsid w:val="007E3AC8"/>
    <w:rsid w:val="007E4E20"/>
    <w:rsid w:val="007E5475"/>
    <w:rsid w:val="007E740E"/>
    <w:rsid w:val="007E7888"/>
    <w:rsid w:val="007E78C3"/>
    <w:rsid w:val="007F038E"/>
    <w:rsid w:val="007F1AF3"/>
    <w:rsid w:val="007F2228"/>
    <w:rsid w:val="007F2B2A"/>
    <w:rsid w:val="007F3294"/>
    <w:rsid w:val="007F3A11"/>
    <w:rsid w:val="007F3DD3"/>
    <w:rsid w:val="007F4B89"/>
    <w:rsid w:val="007F4F35"/>
    <w:rsid w:val="007F4FBD"/>
    <w:rsid w:val="007F50F7"/>
    <w:rsid w:val="007F5232"/>
    <w:rsid w:val="007F5242"/>
    <w:rsid w:val="007F546D"/>
    <w:rsid w:val="007F64CC"/>
    <w:rsid w:val="007F7DC7"/>
    <w:rsid w:val="00800376"/>
    <w:rsid w:val="0080284F"/>
    <w:rsid w:val="0080312D"/>
    <w:rsid w:val="00803B64"/>
    <w:rsid w:val="00804713"/>
    <w:rsid w:val="00805B1E"/>
    <w:rsid w:val="00805CFD"/>
    <w:rsid w:val="0080673D"/>
    <w:rsid w:val="00806A82"/>
    <w:rsid w:val="0081004F"/>
    <w:rsid w:val="00810164"/>
    <w:rsid w:val="008118A3"/>
    <w:rsid w:val="00812301"/>
    <w:rsid w:val="0081482F"/>
    <w:rsid w:val="00814AEC"/>
    <w:rsid w:val="00814B0C"/>
    <w:rsid w:val="00814F6D"/>
    <w:rsid w:val="0081641D"/>
    <w:rsid w:val="00816903"/>
    <w:rsid w:val="008170F0"/>
    <w:rsid w:val="008174DE"/>
    <w:rsid w:val="008175FE"/>
    <w:rsid w:val="008176D9"/>
    <w:rsid w:val="008176EB"/>
    <w:rsid w:val="008177B3"/>
    <w:rsid w:val="00817D4E"/>
    <w:rsid w:val="0082090A"/>
    <w:rsid w:val="00821A05"/>
    <w:rsid w:val="008220BF"/>
    <w:rsid w:val="0082326C"/>
    <w:rsid w:val="00824073"/>
    <w:rsid w:val="00824737"/>
    <w:rsid w:val="00824A2C"/>
    <w:rsid w:val="008257EE"/>
    <w:rsid w:val="008306EF"/>
    <w:rsid w:val="0083088E"/>
    <w:rsid w:val="00830B30"/>
    <w:rsid w:val="00830FBE"/>
    <w:rsid w:val="0083136F"/>
    <w:rsid w:val="008324A1"/>
    <w:rsid w:val="008326BA"/>
    <w:rsid w:val="00832E98"/>
    <w:rsid w:val="00833106"/>
    <w:rsid w:val="00834983"/>
    <w:rsid w:val="00835148"/>
    <w:rsid w:val="00835DE3"/>
    <w:rsid w:val="00836A74"/>
    <w:rsid w:val="00836C6C"/>
    <w:rsid w:val="00837015"/>
    <w:rsid w:val="008371CF"/>
    <w:rsid w:val="0084014F"/>
    <w:rsid w:val="00840247"/>
    <w:rsid w:val="008419E3"/>
    <w:rsid w:val="00841B08"/>
    <w:rsid w:val="00842D2D"/>
    <w:rsid w:val="008435E1"/>
    <w:rsid w:val="00843D3E"/>
    <w:rsid w:val="008441BA"/>
    <w:rsid w:val="008441D1"/>
    <w:rsid w:val="00844B10"/>
    <w:rsid w:val="00845258"/>
    <w:rsid w:val="00845573"/>
    <w:rsid w:val="00845656"/>
    <w:rsid w:val="008459C2"/>
    <w:rsid w:val="00845D5C"/>
    <w:rsid w:val="008469DE"/>
    <w:rsid w:val="008472BA"/>
    <w:rsid w:val="00847D8E"/>
    <w:rsid w:val="00850106"/>
    <w:rsid w:val="00850F47"/>
    <w:rsid w:val="0085169F"/>
    <w:rsid w:val="00851776"/>
    <w:rsid w:val="00852EF2"/>
    <w:rsid w:val="00853F9D"/>
    <w:rsid w:val="00856F59"/>
    <w:rsid w:val="00857796"/>
    <w:rsid w:val="00857B64"/>
    <w:rsid w:val="008600A0"/>
    <w:rsid w:val="00860683"/>
    <w:rsid w:val="00860AEB"/>
    <w:rsid w:val="00860C47"/>
    <w:rsid w:val="00862A64"/>
    <w:rsid w:val="00863D50"/>
    <w:rsid w:val="008643C2"/>
    <w:rsid w:val="00864FB8"/>
    <w:rsid w:val="0086594E"/>
    <w:rsid w:val="00866ADD"/>
    <w:rsid w:val="00866E46"/>
    <w:rsid w:val="008704C0"/>
    <w:rsid w:val="00870B63"/>
    <w:rsid w:val="00870BDD"/>
    <w:rsid w:val="00870D81"/>
    <w:rsid w:val="00870EEC"/>
    <w:rsid w:val="00872324"/>
    <w:rsid w:val="008728EF"/>
    <w:rsid w:val="0087292C"/>
    <w:rsid w:val="00872BC9"/>
    <w:rsid w:val="008731F9"/>
    <w:rsid w:val="008733B1"/>
    <w:rsid w:val="00873696"/>
    <w:rsid w:val="008744D6"/>
    <w:rsid w:val="00874B9A"/>
    <w:rsid w:val="00874BA5"/>
    <w:rsid w:val="00874D41"/>
    <w:rsid w:val="008750C0"/>
    <w:rsid w:val="00875255"/>
    <w:rsid w:val="00875C33"/>
    <w:rsid w:val="00876853"/>
    <w:rsid w:val="00876E11"/>
    <w:rsid w:val="00876EF6"/>
    <w:rsid w:val="008778EA"/>
    <w:rsid w:val="00877E9F"/>
    <w:rsid w:val="00880FA9"/>
    <w:rsid w:val="00881287"/>
    <w:rsid w:val="008814CE"/>
    <w:rsid w:val="00882141"/>
    <w:rsid w:val="00882203"/>
    <w:rsid w:val="00882248"/>
    <w:rsid w:val="00883692"/>
    <w:rsid w:val="00883CA6"/>
    <w:rsid w:val="0088472B"/>
    <w:rsid w:val="00884E0E"/>
    <w:rsid w:val="00884F42"/>
    <w:rsid w:val="00884FC5"/>
    <w:rsid w:val="0088502E"/>
    <w:rsid w:val="008851D3"/>
    <w:rsid w:val="00885701"/>
    <w:rsid w:val="00886568"/>
    <w:rsid w:val="00887793"/>
    <w:rsid w:val="00887ADD"/>
    <w:rsid w:val="00890D08"/>
    <w:rsid w:val="008910E5"/>
    <w:rsid w:val="00891947"/>
    <w:rsid w:val="00891F5C"/>
    <w:rsid w:val="008923A8"/>
    <w:rsid w:val="00892FDE"/>
    <w:rsid w:val="00893CEE"/>
    <w:rsid w:val="00894312"/>
    <w:rsid w:val="00895438"/>
    <w:rsid w:val="00895B4D"/>
    <w:rsid w:val="00897206"/>
    <w:rsid w:val="00897486"/>
    <w:rsid w:val="008A0CA2"/>
    <w:rsid w:val="008A14E6"/>
    <w:rsid w:val="008A26F3"/>
    <w:rsid w:val="008A3237"/>
    <w:rsid w:val="008A40DF"/>
    <w:rsid w:val="008A4A67"/>
    <w:rsid w:val="008A547F"/>
    <w:rsid w:val="008A6135"/>
    <w:rsid w:val="008A6322"/>
    <w:rsid w:val="008A690D"/>
    <w:rsid w:val="008A6CF0"/>
    <w:rsid w:val="008A7732"/>
    <w:rsid w:val="008A7AB5"/>
    <w:rsid w:val="008B0480"/>
    <w:rsid w:val="008B07CF"/>
    <w:rsid w:val="008B0B08"/>
    <w:rsid w:val="008B2D02"/>
    <w:rsid w:val="008B2F81"/>
    <w:rsid w:val="008B3303"/>
    <w:rsid w:val="008B3387"/>
    <w:rsid w:val="008B351B"/>
    <w:rsid w:val="008B4648"/>
    <w:rsid w:val="008B4739"/>
    <w:rsid w:val="008B5643"/>
    <w:rsid w:val="008B684E"/>
    <w:rsid w:val="008C0B97"/>
    <w:rsid w:val="008C35EC"/>
    <w:rsid w:val="008C3B6B"/>
    <w:rsid w:val="008C3F38"/>
    <w:rsid w:val="008C4E80"/>
    <w:rsid w:val="008C6CF5"/>
    <w:rsid w:val="008C7940"/>
    <w:rsid w:val="008C7A97"/>
    <w:rsid w:val="008D0305"/>
    <w:rsid w:val="008D0A57"/>
    <w:rsid w:val="008D136C"/>
    <w:rsid w:val="008D148B"/>
    <w:rsid w:val="008D19B6"/>
    <w:rsid w:val="008D2608"/>
    <w:rsid w:val="008D262D"/>
    <w:rsid w:val="008D3D3E"/>
    <w:rsid w:val="008D3DE3"/>
    <w:rsid w:val="008D484B"/>
    <w:rsid w:val="008D4853"/>
    <w:rsid w:val="008D4C63"/>
    <w:rsid w:val="008D56E3"/>
    <w:rsid w:val="008D7095"/>
    <w:rsid w:val="008D7167"/>
    <w:rsid w:val="008D7F4D"/>
    <w:rsid w:val="008D7F82"/>
    <w:rsid w:val="008E034C"/>
    <w:rsid w:val="008E047C"/>
    <w:rsid w:val="008E0E9E"/>
    <w:rsid w:val="008E185B"/>
    <w:rsid w:val="008E2309"/>
    <w:rsid w:val="008E283E"/>
    <w:rsid w:val="008E28E7"/>
    <w:rsid w:val="008E2CAD"/>
    <w:rsid w:val="008E2D42"/>
    <w:rsid w:val="008E4486"/>
    <w:rsid w:val="008E54D0"/>
    <w:rsid w:val="008E680E"/>
    <w:rsid w:val="008E685A"/>
    <w:rsid w:val="008E6C45"/>
    <w:rsid w:val="008E6C52"/>
    <w:rsid w:val="008E6F26"/>
    <w:rsid w:val="008E6FA0"/>
    <w:rsid w:val="008F0CD5"/>
    <w:rsid w:val="008F0D4A"/>
    <w:rsid w:val="008F23B5"/>
    <w:rsid w:val="008F3182"/>
    <w:rsid w:val="008F3435"/>
    <w:rsid w:val="008F426C"/>
    <w:rsid w:val="008F4371"/>
    <w:rsid w:val="008F44DD"/>
    <w:rsid w:val="008F46BE"/>
    <w:rsid w:val="008F493D"/>
    <w:rsid w:val="008F54BE"/>
    <w:rsid w:val="008F569F"/>
    <w:rsid w:val="008F5D18"/>
    <w:rsid w:val="008F6EA1"/>
    <w:rsid w:val="008F745D"/>
    <w:rsid w:val="008F7C1F"/>
    <w:rsid w:val="008F7CDD"/>
    <w:rsid w:val="008F7FB0"/>
    <w:rsid w:val="00900474"/>
    <w:rsid w:val="009010D6"/>
    <w:rsid w:val="00901F6F"/>
    <w:rsid w:val="0090285E"/>
    <w:rsid w:val="00903165"/>
    <w:rsid w:val="009045A1"/>
    <w:rsid w:val="00904DBF"/>
    <w:rsid w:val="00905A27"/>
    <w:rsid w:val="00905BAC"/>
    <w:rsid w:val="00906557"/>
    <w:rsid w:val="009065BA"/>
    <w:rsid w:val="009069EC"/>
    <w:rsid w:val="00906F3C"/>
    <w:rsid w:val="0090710C"/>
    <w:rsid w:val="009103C7"/>
    <w:rsid w:val="00910777"/>
    <w:rsid w:val="00911221"/>
    <w:rsid w:val="00911510"/>
    <w:rsid w:val="00911CA5"/>
    <w:rsid w:val="00911D59"/>
    <w:rsid w:val="009120FB"/>
    <w:rsid w:val="0091241A"/>
    <w:rsid w:val="00913532"/>
    <w:rsid w:val="00913E50"/>
    <w:rsid w:val="00914C38"/>
    <w:rsid w:val="00915656"/>
    <w:rsid w:val="00915935"/>
    <w:rsid w:val="00915B48"/>
    <w:rsid w:val="00915B6B"/>
    <w:rsid w:val="009165ED"/>
    <w:rsid w:val="00917A5C"/>
    <w:rsid w:val="00917C4E"/>
    <w:rsid w:val="00920569"/>
    <w:rsid w:val="00920924"/>
    <w:rsid w:val="00920E10"/>
    <w:rsid w:val="00921602"/>
    <w:rsid w:val="00922DB2"/>
    <w:rsid w:val="0092313E"/>
    <w:rsid w:val="009231B8"/>
    <w:rsid w:val="009237F1"/>
    <w:rsid w:val="00923E50"/>
    <w:rsid w:val="0092498A"/>
    <w:rsid w:val="009256FB"/>
    <w:rsid w:val="009265A6"/>
    <w:rsid w:val="00926AE6"/>
    <w:rsid w:val="009274F0"/>
    <w:rsid w:val="00927A3A"/>
    <w:rsid w:val="00927BF8"/>
    <w:rsid w:val="00932180"/>
    <w:rsid w:val="009326C5"/>
    <w:rsid w:val="00933CD0"/>
    <w:rsid w:val="00933EAB"/>
    <w:rsid w:val="00933EC1"/>
    <w:rsid w:val="00934121"/>
    <w:rsid w:val="00934522"/>
    <w:rsid w:val="00934609"/>
    <w:rsid w:val="009354BD"/>
    <w:rsid w:val="0093589C"/>
    <w:rsid w:val="00936085"/>
    <w:rsid w:val="009369DB"/>
    <w:rsid w:val="00936C42"/>
    <w:rsid w:val="00936F5C"/>
    <w:rsid w:val="00937A48"/>
    <w:rsid w:val="009400CE"/>
    <w:rsid w:val="00940D72"/>
    <w:rsid w:val="00941FC5"/>
    <w:rsid w:val="00942763"/>
    <w:rsid w:val="009459AF"/>
    <w:rsid w:val="00945A0C"/>
    <w:rsid w:val="00945DA6"/>
    <w:rsid w:val="0094607D"/>
    <w:rsid w:val="0094624A"/>
    <w:rsid w:val="0094666F"/>
    <w:rsid w:val="00946FA9"/>
    <w:rsid w:val="0094782E"/>
    <w:rsid w:val="00947DD2"/>
    <w:rsid w:val="00947F17"/>
    <w:rsid w:val="00947F81"/>
    <w:rsid w:val="00950485"/>
    <w:rsid w:val="00950EA5"/>
    <w:rsid w:val="0095131B"/>
    <w:rsid w:val="00951374"/>
    <w:rsid w:val="00951E0E"/>
    <w:rsid w:val="00952C87"/>
    <w:rsid w:val="00953F8F"/>
    <w:rsid w:val="009541E4"/>
    <w:rsid w:val="00954889"/>
    <w:rsid w:val="00954EA6"/>
    <w:rsid w:val="00955A04"/>
    <w:rsid w:val="009568CD"/>
    <w:rsid w:val="009568FC"/>
    <w:rsid w:val="00956FAC"/>
    <w:rsid w:val="00957166"/>
    <w:rsid w:val="00960BCF"/>
    <w:rsid w:val="00960D4F"/>
    <w:rsid w:val="00960F39"/>
    <w:rsid w:val="009611F5"/>
    <w:rsid w:val="00961735"/>
    <w:rsid w:val="00961C2B"/>
    <w:rsid w:val="00962907"/>
    <w:rsid w:val="00963D9B"/>
    <w:rsid w:val="00964C90"/>
    <w:rsid w:val="00965A0F"/>
    <w:rsid w:val="0096723A"/>
    <w:rsid w:val="00967269"/>
    <w:rsid w:val="009678BE"/>
    <w:rsid w:val="00967AC4"/>
    <w:rsid w:val="00967B6F"/>
    <w:rsid w:val="009700D7"/>
    <w:rsid w:val="00970C12"/>
    <w:rsid w:val="00971AF0"/>
    <w:rsid w:val="00972379"/>
    <w:rsid w:val="00972FEA"/>
    <w:rsid w:val="009730FF"/>
    <w:rsid w:val="009734A1"/>
    <w:rsid w:val="00973E01"/>
    <w:rsid w:val="0097469B"/>
    <w:rsid w:val="0097529E"/>
    <w:rsid w:val="009765B0"/>
    <w:rsid w:val="0098006B"/>
    <w:rsid w:val="00982333"/>
    <w:rsid w:val="009823D4"/>
    <w:rsid w:val="00983BEE"/>
    <w:rsid w:val="0098488F"/>
    <w:rsid w:val="0098584E"/>
    <w:rsid w:val="009861F6"/>
    <w:rsid w:val="0098671E"/>
    <w:rsid w:val="009867D2"/>
    <w:rsid w:val="00986CB2"/>
    <w:rsid w:val="00986D2D"/>
    <w:rsid w:val="00986E72"/>
    <w:rsid w:val="00987A87"/>
    <w:rsid w:val="00990A7E"/>
    <w:rsid w:val="009913AA"/>
    <w:rsid w:val="0099170B"/>
    <w:rsid w:val="00992112"/>
    <w:rsid w:val="00992B37"/>
    <w:rsid w:val="00994D91"/>
    <w:rsid w:val="009958B4"/>
    <w:rsid w:val="00995D5C"/>
    <w:rsid w:val="00996438"/>
    <w:rsid w:val="00996578"/>
    <w:rsid w:val="00996C49"/>
    <w:rsid w:val="00996F1A"/>
    <w:rsid w:val="009971CB"/>
    <w:rsid w:val="009976FD"/>
    <w:rsid w:val="00997E94"/>
    <w:rsid w:val="009A118E"/>
    <w:rsid w:val="009A1C96"/>
    <w:rsid w:val="009A2278"/>
    <w:rsid w:val="009A26D8"/>
    <w:rsid w:val="009A28D8"/>
    <w:rsid w:val="009A303B"/>
    <w:rsid w:val="009A35AA"/>
    <w:rsid w:val="009A38C3"/>
    <w:rsid w:val="009A38D5"/>
    <w:rsid w:val="009A3BC7"/>
    <w:rsid w:val="009A4945"/>
    <w:rsid w:val="009A5937"/>
    <w:rsid w:val="009A7574"/>
    <w:rsid w:val="009B0A17"/>
    <w:rsid w:val="009B0ABE"/>
    <w:rsid w:val="009B198C"/>
    <w:rsid w:val="009B1E29"/>
    <w:rsid w:val="009B24EF"/>
    <w:rsid w:val="009B2989"/>
    <w:rsid w:val="009B2CFB"/>
    <w:rsid w:val="009B2FCC"/>
    <w:rsid w:val="009B32E4"/>
    <w:rsid w:val="009B364A"/>
    <w:rsid w:val="009B38EE"/>
    <w:rsid w:val="009B4604"/>
    <w:rsid w:val="009B47AA"/>
    <w:rsid w:val="009B581D"/>
    <w:rsid w:val="009B5B9F"/>
    <w:rsid w:val="009B6D4B"/>
    <w:rsid w:val="009B7113"/>
    <w:rsid w:val="009C04AA"/>
    <w:rsid w:val="009C08D2"/>
    <w:rsid w:val="009C0938"/>
    <w:rsid w:val="009C1194"/>
    <w:rsid w:val="009C13D9"/>
    <w:rsid w:val="009C177F"/>
    <w:rsid w:val="009C18CD"/>
    <w:rsid w:val="009C1E8C"/>
    <w:rsid w:val="009C25C1"/>
    <w:rsid w:val="009C267B"/>
    <w:rsid w:val="009C2EA8"/>
    <w:rsid w:val="009C30E7"/>
    <w:rsid w:val="009C32B0"/>
    <w:rsid w:val="009C32BF"/>
    <w:rsid w:val="009C367C"/>
    <w:rsid w:val="009C38C8"/>
    <w:rsid w:val="009C39DE"/>
    <w:rsid w:val="009C3E74"/>
    <w:rsid w:val="009C5AC7"/>
    <w:rsid w:val="009C5D0A"/>
    <w:rsid w:val="009C62E6"/>
    <w:rsid w:val="009C64D1"/>
    <w:rsid w:val="009C6863"/>
    <w:rsid w:val="009C692C"/>
    <w:rsid w:val="009C7946"/>
    <w:rsid w:val="009C7ACB"/>
    <w:rsid w:val="009D1D68"/>
    <w:rsid w:val="009D2713"/>
    <w:rsid w:val="009D31A1"/>
    <w:rsid w:val="009D3569"/>
    <w:rsid w:val="009D38E6"/>
    <w:rsid w:val="009D48D6"/>
    <w:rsid w:val="009D4F8A"/>
    <w:rsid w:val="009D526A"/>
    <w:rsid w:val="009D570E"/>
    <w:rsid w:val="009D5A2E"/>
    <w:rsid w:val="009D64E4"/>
    <w:rsid w:val="009D6832"/>
    <w:rsid w:val="009D790D"/>
    <w:rsid w:val="009D7E43"/>
    <w:rsid w:val="009D7EC7"/>
    <w:rsid w:val="009E0D3A"/>
    <w:rsid w:val="009E1079"/>
    <w:rsid w:val="009E1D5A"/>
    <w:rsid w:val="009E2C20"/>
    <w:rsid w:val="009E2C8A"/>
    <w:rsid w:val="009E2ECB"/>
    <w:rsid w:val="009E3457"/>
    <w:rsid w:val="009E358A"/>
    <w:rsid w:val="009E36EA"/>
    <w:rsid w:val="009E3814"/>
    <w:rsid w:val="009E3F14"/>
    <w:rsid w:val="009E46AC"/>
    <w:rsid w:val="009E4E07"/>
    <w:rsid w:val="009E4FF4"/>
    <w:rsid w:val="009E590D"/>
    <w:rsid w:val="009E5969"/>
    <w:rsid w:val="009E5C49"/>
    <w:rsid w:val="009E6E4D"/>
    <w:rsid w:val="009E6F2C"/>
    <w:rsid w:val="009E7F3F"/>
    <w:rsid w:val="009F02C4"/>
    <w:rsid w:val="009F02F4"/>
    <w:rsid w:val="009F03CC"/>
    <w:rsid w:val="009F0443"/>
    <w:rsid w:val="009F1002"/>
    <w:rsid w:val="009F1446"/>
    <w:rsid w:val="009F16A6"/>
    <w:rsid w:val="009F1744"/>
    <w:rsid w:val="009F2317"/>
    <w:rsid w:val="009F3613"/>
    <w:rsid w:val="009F3FD0"/>
    <w:rsid w:val="009F43E4"/>
    <w:rsid w:val="009F4564"/>
    <w:rsid w:val="009F58F0"/>
    <w:rsid w:val="009F5BBC"/>
    <w:rsid w:val="009F5D3E"/>
    <w:rsid w:val="009F60C6"/>
    <w:rsid w:val="009F6CF7"/>
    <w:rsid w:val="009F7318"/>
    <w:rsid w:val="009F7532"/>
    <w:rsid w:val="009F792A"/>
    <w:rsid w:val="009F7A98"/>
    <w:rsid w:val="009F7C3C"/>
    <w:rsid w:val="00A006BE"/>
    <w:rsid w:val="00A00986"/>
    <w:rsid w:val="00A00C3B"/>
    <w:rsid w:val="00A01020"/>
    <w:rsid w:val="00A016A4"/>
    <w:rsid w:val="00A02C90"/>
    <w:rsid w:val="00A03E22"/>
    <w:rsid w:val="00A04059"/>
    <w:rsid w:val="00A045F7"/>
    <w:rsid w:val="00A0569B"/>
    <w:rsid w:val="00A065AA"/>
    <w:rsid w:val="00A078BA"/>
    <w:rsid w:val="00A103BE"/>
    <w:rsid w:val="00A110CA"/>
    <w:rsid w:val="00A11657"/>
    <w:rsid w:val="00A12084"/>
    <w:rsid w:val="00A12417"/>
    <w:rsid w:val="00A12552"/>
    <w:rsid w:val="00A1286C"/>
    <w:rsid w:val="00A129B5"/>
    <w:rsid w:val="00A135E2"/>
    <w:rsid w:val="00A13A8D"/>
    <w:rsid w:val="00A14025"/>
    <w:rsid w:val="00A145AA"/>
    <w:rsid w:val="00A14AC5"/>
    <w:rsid w:val="00A14BAF"/>
    <w:rsid w:val="00A165E0"/>
    <w:rsid w:val="00A167C3"/>
    <w:rsid w:val="00A1730C"/>
    <w:rsid w:val="00A17E5B"/>
    <w:rsid w:val="00A2002F"/>
    <w:rsid w:val="00A20878"/>
    <w:rsid w:val="00A20F85"/>
    <w:rsid w:val="00A21709"/>
    <w:rsid w:val="00A21AD4"/>
    <w:rsid w:val="00A21BF9"/>
    <w:rsid w:val="00A225DA"/>
    <w:rsid w:val="00A228FF"/>
    <w:rsid w:val="00A22AF6"/>
    <w:rsid w:val="00A22E80"/>
    <w:rsid w:val="00A23D2F"/>
    <w:rsid w:val="00A2406B"/>
    <w:rsid w:val="00A2492D"/>
    <w:rsid w:val="00A25246"/>
    <w:rsid w:val="00A253C7"/>
    <w:rsid w:val="00A25666"/>
    <w:rsid w:val="00A26C9A"/>
    <w:rsid w:val="00A27535"/>
    <w:rsid w:val="00A30DB6"/>
    <w:rsid w:val="00A31BDE"/>
    <w:rsid w:val="00A3256B"/>
    <w:rsid w:val="00A339FC"/>
    <w:rsid w:val="00A341F0"/>
    <w:rsid w:val="00A34A64"/>
    <w:rsid w:val="00A34BD0"/>
    <w:rsid w:val="00A352AF"/>
    <w:rsid w:val="00A3577E"/>
    <w:rsid w:val="00A35908"/>
    <w:rsid w:val="00A35934"/>
    <w:rsid w:val="00A35B3C"/>
    <w:rsid w:val="00A37211"/>
    <w:rsid w:val="00A37E81"/>
    <w:rsid w:val="00A403B3"/>
    <w:rsid w:val="00A40A0B"/>
    <w:rsid w:val="00A40BBC"/>
    <w:rsid w:val="00A41174"/>
    <w:rsid w:val="00A4120E"/>
    <w:rsid w:val="00A4123D"/>
    <w:rsid w:val="00A42AF9"/>
    <w:rsid w:val="00A43FB3"/>
    <w:rsid w:val="00A44192"/>
    <w:rsid w:val="00A454C0"/>
    <w:rsid w:val="00A45AE4"/>
    <w:rsid w:val="00A45B52"/>
    <w:rsid w:val="00A45DB0"/>
    <w:rsid w:val="00A465C2"/>
    <w:rsid w:val="00A467E1"/>
    <w:rsid w:val="00A46E63"/>
    <w:rsid w:val="00A472A1"/>
    <w:rsid w:val="00A47651"/>
    <w:rsid w:val="00A47971"/>
    <w:rsid w:val="00A505C7"/>
    <w:rsid w:val="00A508F7"/>
    <w:rsid w:val="00A50CBD"/>
    <w:rsid w:val="00A50DD0"/>
    <w:rsid w:val="00A51347"/>
    <w:rsid w:val="00A513E0"/>
    <w:rsid w:val="00A51628"/>
    <w:rsid w:val="00A52660"/>
    <w:rsid w:val="00A542E2"/>
    <w:rsid w:val="00A5477D"/>
    <w:rsid w:val="00A55849"/>
    <w:rsid w:val="00A55C08"/>
    <w:rsid w:val="00A55D3F"/>
    <w:rsid w:val="00A55F25"/>
    <w:rsid w:val="00A57176"/>
    <w:rsid w:val="00A577AA"/>
    <w:rsid w:val="00A6073F"/>
    <w:rsid w:val="00A60BC0"/>
    <w:rsid w:val="00A60C90"/>
    <w:rsid w:val="00A60D32"/>
    <w:rsid w:val="00A613BF"/>
    <w:rsid w:val="00A61490"/>
    <w:rsid w:val="00A618F6"/>
    <w:rsid w:val="00A6293A"/>
    <w:rsid w:val="00A6305B"/>
    <w:rsid w:val="00A6335A"/>
    <w:rsid w:val="00A64C8E"/>
    <w:rsid w:val="00A65A6A"/>
    <w:rsid w:val="00A661B0"/>
    <w:rsid w:val="00A66372"/>
    <w:rsid w:val="00A67C98"/>
    <w:rsid w:val="00A70A0F"/>
    <w:rsid w:val="00A728AE"/>
    <w:rsid w:val="00A72D47"/>
    <w:rsid w:val="00A737E4"/>
    <w:rsid w:val="00A73814"/>
    <w:rsid w:val="00A73B70"/>
    <w:rsid w:val="00A7468C"/>
    <w:rsid w:val="00A74C96"/>
    <w:rsid w:val="00A74F22"/>
    <w:rsid w:val="00A757FE"/>
    <w:rsid w:val="00A77000"/>
    <w:rsid w:val="00A77948"/>
    <w:rsid w:val="00A77A7E"/>
    <w:rsid w:val="00A77AA1"/>
    <w:rsid w:val="00A77BFF"/>
    <w:rsid w:val="00A77CE5"/>
    <w:rsid w:val="00A8057A"/>
    <w:rsid w:val="00A813A1"/>
    <w:rsid w:val="00A82D0F"/>
    <w:rsid w:val="00A82DF7"/>
    <w:rsid w:val="00A830E5"/>
    <w:rsid w:val="00A83397"/>
    <w:rsid w:val="00A83AE4"/>
    <w:rsid w:val="00A84E09"/>
    <w:rsid w:val="00A84FCB"/>
    <w:rsid w:val="00A85959"/>
    <w:rsid w:val="00A87418"/>
    <w:rsid w:val="00A8761D"/>
    <w:rsid w:val="00A90B82"/>
    <w:rsid w:val="00A916A0"/>
    <w:rsid w:val="00A9211E"/>
    <w:rsid w:val="00A925B0"/>
    <w:rsid w:val="00A93191"/>
    <w:rsid w:val="00A94212"/>
    <w:rsid w:val="00A949D2"/>
    <w:rsid w:val="00A94B74"/>
    <w:rsid w:val="00A95D4C"/>
    <w:rsid w:val="00A95E97"/>
    <w:rsid w:val="00A95F06"/>
    <w:rsid w:val="00A96BD0"/>
    <w:rsid w:val="00A97363"/>
    <w:rsid w:val="00A97D85"/>
    <w:rsid w:val="00A97F6D"/>
    <w:rsid w:val="00AA0246"/>
    <w:rsid w:val="00AA04AC"/>
    <w:rsid w:val="00AA05D4"/>
    <w:rsid w:val="00AA166A"/>
    <w:rsid w:val="00AA2080"/>
    <w:rsid w:val="00AA300E"/>
    <w:rsid w:val="00AA3559"/>
    <w:rsid w:val="00AA37DB"/>
    <w:rsid w:val="00AA3946"/>
    <w:rsid w:val="00AA480B"/>
    <w:rsid w:val="00AA50C1"/>
    <w:rsid w:val="00AA5487"/>
    <w:rsid w:val="00AA5CAF"/>
    <w:rsid w:val="00AA6C83"/>
    <w:rsid w:val="00AA75F0"/>
    <w:rsid w:val="00AA7D67"/>
    <w:rsid w:val="00AB115B"/>
    <w:rsid w:val="00AB1340"/>
    <w:rsid w:val="00AB29D8"/>
    <w:rsid w:val="00AB2A98"/>
    <w:rsid w:val="00AB2F1A"/>
    <w:rsid w:val="00AB3139"/>
    <w:rsid w:val="00AB385A"/>
    <w:rsid w:val="00AB409B"/>
    <w:rsid w:val="00AB474E"/>
    <w:rsid w:val="00AB4B62"/>
    <w:rsid w:val="00AB4C05"/>
    <w:rsid w:val="00AB50C1"/>
    <w:rsid w:val="00AB5858"/>
    <w:rsid w:val="00AB62C8"/>
    <w:rsid w:val="00AB64C3"/>
    <w:rsid w:val="00AB65A7"/>
    <w:rsid w:val="00AB6627"/>
    <w:rsid w:val="00AB6ECB"/>
    <w:rsid w:val="00AB7706"/>
    <w:rsid w:val="00AC012B"/>
    <w:rsid w:val="00AC1F7E"/>
    <w:rsid w:val="00AC263E"/>
    <w:rsid w:val="00AC2E55"/>
    <w:rsid w:val="00AC3A2C"/>
    <w:rsid w:val="00AC3BFD"/>
    <w:rsid w:val="00AC3E29"/>
    <w:rsid w:val="00AC58C1"/>
    <w:rsid w:val="00AC6A99"/>
    <w:rsid w:val="00AD016F"/>
    <w:rsid w:val="00AD1A9D"/>
    <w:rsid w:val="00AD2D5D"/>
    <w:rsid w:val="00AD2E4C"/>
    <w:rsid w:val="00AD3DDE"/>
    <w:rsid w:val="00AD41B3"/>
    <w:rsid w:val="00AD4252"/>
    <w:rsid w:val="00AD43CE"/>
    <w:rsid w:val="00AD4F66"/>
    <w:rsid w:val="00AD5016"/>
    <w:rsid w:val="00AD686B"/>
    <w:rsid w:val="00AD6AFF"/>
    <w:rsid w:val="00AD7171"/>
    <w:rsid w:val="00AD739F"/>
    <w:rsid w:val="00AD7960"/>
    <w:rsid w:val="00AE0E79"/>
    <w:rsid w:val="00AE1BB8"/>
    <w:rsid w:val="00AE3AEA"/>
    <w:rsid w:val="00AE3B16"/>
    <w:rsid w:val="00AE4E26"/>
    <w:rsid w:val="00AE4E3F"/>
    <w:rsid w:val="00AE4FD5"/>
    <w:rsid w:val="00AE5E1C"/>
    <w:rsid w:val="00AE6045"/>
    <w:rsid w:val="00AE6685"/>
    <w:rsid w:val="00AE6A52"/>
    <w:rsid w:val="00AE6B78"/>
    <w:rsid w:val="00AE7A7D"/>
    <w:rsid w:val="00AE7A87"/>
    <w:rsid w:val="00AE7DAE"/>
    <w:rsid w:val="00AF0326"/>
    <w:rsid w:val="00AF0AEB"/>
    <w:rsid w:val="00AF0F9A"/>
    <w:rsid w:val="00AF16E8"/>
    <w:rsid w:val="00AF193B"/>
    <w:rsid w:val="00AF1DEC"/>
    <w:rsid w:val="00AF1ED3"/>
    <w:rsid w:val="00AF1EF8"/>
    <w:rsid w:val="00AF2111"/>
    <w:rsid w:val="00AF3DF4"/>
    <w:rsid w:val="00AF46AA"/>
    <w:rsid w:val="00AF499A"/>
    <w:rsid w:val="00AF49E3"/>
    <w:rsid w:val="00AF5332"/>
    <w:rsid w:val="00AF547D"/>
    <w:rsid w:val="00AF64D6"/>
    <w:rsid w:val="00AF6539"/>
    <w:rsid w:val="00AF6FC6"/>
    <w:rsid w:val="00AF7493"/>
    <w:rsid w:val="00AF7937"/>
    <w:rsid w:val="00AF7D61"/>
    <w:rsid w:val="00B00186"/>
    <w:rsid w:val="00B00D00"/>
    <w:rsid w:val="00B0116D"/>
    <w:rsid w:val="00B01D61"/>
    <w:rsid w:val="00B0245F"/>
    <w:rsid w:val="00B02503"/>
    <w:rsid w:val="00B0283D"/>
    <w:rsid w:val="00B03083"/>
    <w:rsid w:val="00B032B0"/>
    <w:rsid w:val="00B0385F"/>
    <w:rsid w:val="00B03C97"/>
    <w:rsid w:val="00B054B3"/>
    <w:rsid w:val="00B055C0"/>
    <w:rsid w:val="00B05960"/>
    <w:rsid w:val="00B05BF3"/>
    <w:rsid w:val="00B06DBD"/>
    <w:rsid w:val="00B07D8E"/>
    <w:rsid w:val="00B07F4F"/>
    <w:rsid w:val="00B1036D"/>
    <w:rsid w:val="00B105F0"/>
    <w:rsid w:val="00B10BE6"/>
    <w:rsid w:val="00B10CFE"/>
    <w:rsid w:val="00B11514"/>
    <w:rsid w:val="00B11E51"/>
    <w:rsid w:val="00B11F92"/>
    <w:rsid w:val="00B128C7"/>
    <w:rsid w:val="00B12AA7"/>
    <w:rsid w:val="00B13385"/>
    <w:rsid w:val="00B13D22"/>
    <w:rsid w:val="00B14CAE"/>
    <w:rsid w:val="00B15FB5"/>
    <w:rsid w:val="00B16919"/>
    <w:rsid w:val="00B17CEE"/>
    <w:rsid w:val="00B20011"/>
    <w:rsid w:val="00B20708"/>
    <w:rsid w:val="00B20CF0"/>
    <w:rsid w:val="00B20DC0"/>
    <w:rsid w:val="00B20DD7"/>
    <w:rsid w:val="00B2123A"/>
    <w:rsid w:val="00B22239"/>
    <w:rsid w:val="00B2395B"/>
    <w:rsid w:val="00B256FA"/>
    <w:rsid w:val="00B26CA1"/>
    <w:rsid w:val="00B27650"/>
    <w:rsid w:val="00B306DC"/>
    <w:rsid w:val="00B30EC5"/>
    <w:rsid w:val="00B31F35"/>
    <w:rsid w:val="00B32481"/>
    <w:rsid w:val="00B329DF"/>
    <w:rsid w:val="00B3368B"/>
    <w:rsid w:val="00B35282"/>
    <w:rsid w:val="00B35CE6"/>
    <w:rsid w:val="00B40D16"/>
    <w:rsid w:val="00B40E80"/>
    <w:rsid w:val="00B41462"/>
    <w:rsid w:val="00B41677"/>
    <w:rsid w:val="00B41E22"/>
    <w:rsid w:val="00B428E9"/>
    <w:rsid w:val="00B428FA"/>
    <w:rsid w:val="00B42D94"/>
    <w:rsid w:val="00B42FDB"/>
    <w:rsid w:val="00B433C9"/>
    <w:rsid w:val="00B45483"/>
    <w:rsid w:val="00B465E8"/>
    <w:rsid w:val="00B466DE"/>
    <w:rsid w:val="00B468D0"/>
    <w:rsid w:val="00B46F56"/>
    <w:rsid w:val="00B479CC"/>
    <w:rsid w:val="00B511A2"/>
    <w:rsid w:val="00B51830"/>
    <w:rsid w:val="00B51B93"/>
    <w:rsid w:val="00B53101"/>
    <w:rsid w:val="00B5330A"/>
    <w:rsid w:val="00B53B58"/>
    <w:rsid w:val="00B53FE4"/>
    <w:rsid w:val="00B54171"/>
    <w:rsid w:val="00B5595E"/>
    <w:rsid w:val="00B56CBE"/>
    <w:rsid w:val="00B60091"/>
    <w:rsid w:val="00B6066C"/>
    <w:rsid w:val="00B60DE1"/>
    <w:rsid w:val="00B61478"/>
    <w:rsid w:val="00B619BB"/>
    <w:rsid w:val="00B61C16"/>
    <w:rsid w:val="00B62A5A"/>
    <w:rsid w:val="00B6320F"/>
    <w:rsid w:val="00B63915"/>
    <w:rsid w:val="00B6426E"/>
    <w:rsid w:val="00B6447E"/>
    <w:rsid w:val="00B650F4"/>
    <w:rsid w:val="00B65857"/>
    <w:rsid w:val="00B65881"/>
    <w:rsid w:val="00B658ED"/>
    <w:rsid w:val="00B65E23"/>
    <w:rsid w:val="00B660F5"/>
    <w:rsid w:val="00B6617F"/>
    <w:rsid w:val="00B6632A"/>
    <w:rsid w:val="00B66736"/>
    <w:rsid w:val="00B669A6"/>
    <w:rsid w:val="00B66ED9"/>
    <w:rsid w:val="00B673AB"/>
    <w:rsid w:val="00B67505"/>
    <w:rsid w:val="00B67DBD"/>
    <w:rsid w:val="00B700D3"/>
    <w:rsid w:val="00B706DE"/>
    <w:rsid w:val="00B709BD"/>
    <w:rsid w:val="00B70D40"/>
    <w:rsid w:val="00B71865"/>
    <w:rsid w:val="00B724F3"/>
    <w:rsid w:val="00B734D9"/>
    <w:rsid w:val="00B7372E"/>
    <w:rsid w:val="00B737C9"/>
    <w:rsid w:val="00B738B5"/>
    <w:rsid w:val="00B73BB2"/>
    <w:rsid w:val="00B73EAF"/>
    <w:rsid w:val="00B73F20"/>
    <w:rsid w:val="00B74574"/>
    <w:rsid w:val="00B7656D"/>
    <w:rsid w:val="00B76F1E"/>
    <w:rsid w:val="00B771F6"/>
    <w:rsid w:val="00B778BE"/>
    <w:rsid w:val="00B77B81"/>
    <w:rsid w:val="00B800C0"/>
    <w:rsid w:val="00B809AE"/>
    <w:rsid w:val="00B80C11"/>
    <w:rsid w:val="00B81253"/>
    <w:rsid w:val="00B816B2"/>
    <w:rsid w:val="00B827AF"/>
    <w:rsid w:val="00B82BBB"/>
    <w:rsid w:val="00B82DBE"/>
    <w:rsid w:val="00B832FA"/>
    <w:rsid w:val="00B835EF"/>
    <w:rsid w:val="00B83C24"/>
    <w:rsid w:val="00B83DCF"/>
    <w:rsid w:val="00B84C5D"/>
    <w:rsid w:val="00B8528A"/>
    <w:rsid w:val="00B857FE"/>
    <w:rsid w:val="00B85D26"/>
    <w:rsid w:val="00B872A7"/>
    <w:rsid w:val="00B900A3"/>
    <w:rsid w:val="00B90BAA"/>
    <w:rsid w:val="00B90E38"/>
    <w:rsid w:val="00B91432"/>
    <w:rsid w:val="00B919E3"/>
    <w:rsid w:val="00B91CAD"/>
    <w:rsid w:val="00B91EF6"/>
    <w:rsid w:val="00B92D50"/>
    <w:rsid w:val="00B932D8"/>
    <w:rsid w:val="00B9357C"/>
    <w:rsid w:val="00B93B47"/>
    <w:rsid w:val="00B947E0"/>
    <w:rsid w:val="00B9649D"/>
    <w:rsid w:val="00B966FF"/>
    <w:rsid w:val="00B96C0D"/>
    <w:rsid w:val="00BA0DB1"/>
    <w:rsid w:val="00BA0F7E"/>
    <w:rsid w:val="00BA1B9D"/>
    <w:rsid w:val="00BA313B"/>
    <w:rsid w:val="00BA32B7"/>
    <w:rsid w:val="00BA33CC"/>
    <w:rsid w:val="00BA3FCE"/>
    <w:rsid w:val="00BA5416"/>
    <w:rsid w:val="00BA5A6A"/>
    <w:rsid w:val="00BA6478"/>
    <w:rsid w:val="00BA6716"/>
    <w:rsid w:val="00BA7C35"/>
    <w:rsid w:val="00BB0970"/>
    <w:rsid w:val="00BB1881"/>
    <w:rsid w:val="00BB1DFC"/>
    <w:rsid w:val="00BB3725"/>
    <w:rsid w:val="00BB3C4B"/>
    <w:rsid w:val="00BB3CB0"/>
    <w:rsid w:val="00BB410C"/>
    <w:rsid w:val="00BB433C"/>
    <w:rsid w:val="00BB5255"/>
    <w:rsid w:val="00BB5662"/>
    <w:rsid w:val="00BB6B73"/>
    <w:rsid w:val="00BB6FCB"/>
    <w:rsid w:val="00BB7739"/>
    <w:rsid w:val="00BC02E0"/>
    <w:rsid w:val="00BC0476"/>
    <w:rsid w:val="00BC115D"/>
    <w:rsid w:val="00BC120F"/>
    <w:rsid w:val="00BC13CB"/>
    <w:rsid w:val="00BC1E0A"/>
    <w:rsid w:val="00BC3312"/>
    <w:rsid w:val="00BC3614"/>
    <w:rsid w:val="00BC3733"/>
    <w:rsid w:val="00BC4BC4"/>
    <w:rsid w:val="00BC4D66"/>
    <w:rsid w:val="00BC54C0"/>
    <w:rsid w:val="00BC5D5A"/>
    <w:rsid w:val="00BD0603"/>
    <w:rsid w:val="00BD143D"/>
    <w:rsid w:val="00BD1FF6"/>
    <w:rsid w:val="00BD3C3E"/>
    <w:rsid w:val="00BD4032"/>
    <w:rsid w:val="00BD403A"/>
    <w:rsid w:val="00BD46BF"/>
    <w:rsid w:val="00BD4A87"/>
    <w:rsid w:val="00BD616F"/>
    <w:rsid w:val="00BD6643"/>
    <w:rsid w:val="00BD6A31"/>
    <w:rsid w:val="00BD6E07"/>
    <w:rsid w:val="00BD7E10"/>
    <w:rsid w:val="00BE0221"/>
    <w:rsid w:val="00BE08AA"/>
    <w:rsid w:val="00BE0D2A"/>
    <w:rsid w:val="00BE0D3E"/>
    <w:rsid w:val="00BE16CB"/>
    <w:rsid w:val="00BE1AB7"/>
    <w:rsid w:val="00BE2B6D"/>
    <w:rsid w:val="00BE2D47"/>
    <w:rsid w:val="00BE2FDB"/>
    <w:rsid w:val="00BE420F"/>
    <w:rsid w:val="00BE46AF"/>
    <w:rsid w:val="00BE48A6"/>
    <w:rsid w:val="00BE4DBE"/>
    <w:rsid w:val="00BE5F32"/>
    <w:rsid w:val="00BE5F75"/>
    <w:rsid w:val="00BE6163"/>
    <w:rsid w:val="00BE6DE3"/>
    <w:rsid w:val="00BE7D67"/>
    <w:rsid w:val="00BE7EDA"/>
    <w:rsid w:val="00BF01B5"/>
    <w:rsid w:val="00BF0744"/>
    <w:rsid w:val="00BF0D52"/>
    <w:rsid w:val="00BF27C9"/>
    <w:rsid w:val="00BF292A"/>
    <w:rsid w:val="00BF2954"/>
    <w:rsid w:val="00BF2B5A"/>
    <w:rsid w:val="00BF3B23"/>
    <w:rsid w:val="00BF4A62"/>
    <w:rsid w:val="00BF4B6A"/>
    <w:rsid w:val="00BF515D"/>
    <w:rsid w:val="00BF5A36"/>
    <w:rsid w:val="00BF5ACC"/>
    <w:rsid w:val="00BF67BA"/>
    <w:rsid w:val="00BF6AE3"/>
    <w:rsid w:val="00BF76B0"/>
    <w:rsid w:val="00BF775D"/>
    <w:rsid w:val="00BF7B8B"/>
    <w:rsid w:val="00C002AC"/>
    <w:rsid w:val="00C01AF4"/>
    <w:rsid w:val="00C0235F"/>
    <w:rsid w:val="00C03305"/>
    <w:rsid w:val="00C03322"/>
    <w:rsid w:val="00C0358C"/>
    <w:rsid w:val="00C03601"/>
    <w:rsid w:val="00C0362D"/>
    <w:rsid w:val="00C036B9"/>
    <w:rsid w:val="00C046C2"/>
    <w:rsid w:val="00C051A1"/>
    <w:rsid w:val="00C0537B"/>
    <w:rsid w:val="00C06098"/>
    <w:rsid w:val="00C06357"/>
    <w:rsid w:val="00C0676C"/>
    <w:rsid w:val="00C067E9"/>
    <w:rsid w:val="00C07558"/>
    <w:rsid w:val="00C07A0A"/>
    <w:rsid w:val="00C07CCB"/>
    <w:rsid w:val="00C1033C"/>
    <w:rsid w:val="00C1043E"/>
    <w:rsid w:val="00C10D57"/>
    <w:rsid w:val="00C1358C"/>
    <w:rsid w:val="00C1486E"/>
    <w:rsid w:val="00C15801"/>
    <w:rsid w:val="00C160B7"/>
    <w:rsid w:val="00C17132"/>
    <w:rsid w:val="00C17752"/>
    <w:rsid w:val="00C212D1"/>
    <w:rsid w:val="00C21AF8"/>
    <w:rsid w:val="00C21DC5"/>
    <w:rsid w:val="00C247D0"/>
    <w:rsid w:val="00C24927"/>
    <w:rsid w:val="00C250AA"/>
    <w:rsid w:val="00C251B0"/>
    <w:rsid w:val="00C26C5F"/>
    <w:rsid w:val="00C26E9A"/>
    <w:rsid w:val="00C27384"/>
    <w:rsid w:val="00C27D13"/>
    <w:rsid w:val="00C27E1B"/>
    <w:rsid w:val="00C27FAE"/>
    <w:rsid w:val="00C30BF6"/>
    <w:rsid w:val="00C3158F"/>
    <w:rsid w:val="00C32B6E"/>
    <w:rsid w:val="00C33EC1"/>
    <w:rsid w:val="00C34218"/>
    <w:rsid w:val="00C35FF6"/>
    <w:rsid w:val="00C36015"/>
    <w:rsid w:val="00C36E17"/>
    <w:rsid w:val="00C37134"/>
    <w:rsid w:val="00C37642"/>
    <w:rsid w:val="00C405C4"/>
    <w:rsid w:val="00C408E5"/>
    <w:rsid w:val="00C41351"/>
    <w:rsid w:val="00C421BC"/>
    <w:rsid w:val="00C422E7"/>
    <w:rsid w:val="00C43470"/>
    <w:rsid w:val="00C4446C"/>
    <w:rsid w:val="00C44A87"/>
    <w:rsid w:val="00C44BF5"/>
    <w:rsid w:val="00C44C09"/>
    <w:rsid w:val="00C45334"/>
    <w:rsid w:val="00C46DC4"/>
    <w:rsid w:val="00C479B7"/>
    <w:rsid w:val="00C47C87"/>
    <w:rsid w:val="00C50B02"/>
    <w:rsid w:val="00C5152A"/>
    <w:rsid w:val="00C51C0F"/>
    <w:rsid w:val="00C521E5"/>
    <w:rsid w:val="00C524E5"/>
    <w:rsid w:val="00C52846"/>
    <w:rsid w:val="00C52B37"/>
    <w:rsid w:val="00C52C8E"/>
    <w:rsid w:val="00C5307C"/>
    <w:rsid w:val="00C54F57"/>
    <w:rsid w:val="00C551BE"/>
    <w:rsid w:val="00C55C0E"/>
    <w:rsid w:val="00C561E0"/>
    <w:rsid w:val="00C56311"/>
    <w:rsid w:val="00C5646D"/>
    <w:rsid w:val="00C56FF9"/>
    <w:rsid w:val="00C600FB"/>
    <w:rsid w:val="00C601AD"/>
    <w:rsid w:val="00C61C60"/>
    <w:rsid w:val="00C622BB"/>
    <w:rsid w:val="00C63128"/>
    <w:rsid w:val="00C6358E"/>
    <w:rsid w:val="00C6363F"/>
    <w:rsid w:val="00C63941"/>
    <w:rsid w:val="00C63950"/>
    <w:rsid w:val="00C64786"/>
    <w:rsid w:val="00C64CFD"/>
    <w:rsid w:val="00C65ABA"/>
    <w:rsid w:val="00C65AC3"/>
    <w:rsid w:val="00C663CA"/>
    <w:rsid w:val="00C66C5F"/>
    <w:rsid w:val="00C6729A"/>
    <w:rsid w:val="00C67A9D"/>
    <w:rsid w:val="00C67F1B"/>
    <w:rsid w:val="00C70263"/>
    <w:rsid w:val="00C72433"/>
    <w:rsid w:val="00C73550"/>
    <w:rsid w:val="00C73FA1"/>
    <w:rsid w:val="00C743C4"/>
    <w:rsid w:val="00C75A6F"/>
    <w:rsid w:val="00C76A42"/>
    <w:rsid w:val="00C7748A"/>
    <w:rsid w:val="00C8087F"/>
    <w:rsid w:val="00C80926"/>
    <w:rsid w:val="00C818F1"/>
    <w:rsid w:val="00C81AB1"/>
    <w:rsid w:val="00C81D7D"/>
    <w:rsid w:val="00C827DA"/>
    <w:rsid w:val="00C8293E"/>
    <w:rsid w:val="00C8333B"/>
    <w:rsid w:val="00C83EA5"/>
    <w:rsid w:val="00C84262"/>
    <w:rsid w:val="00C84EA6"/>
    <w:rsid w:val="00C852BC"/>
    <w:rsid w:val="00C86145"/>
    <w:rsid w:val="00C865D7"/>
    <w:rsid w:val="00C872B0"/>
    <w:rsid w:val="00C904EA"/>
    <w:rsid w:val="00C90FD7"/>
    <w:rsid w:val="00C92C86"/>
    <w:rsid w:val="00C94264"/>
    <w:rsid w:val="00C94785"/>
    <w:rsid w:val="00C96C55"/>
    <w:rsid w:val="00C97CF2"/>
    <w:rsid w:val="00C97D50"/>
    <w:rsid w:val="00C97FED"/>
    <w:rsid w:val="00CA0165"/>
    <w:rsid w:val="00CA13BC"/>
    <w:rsid w:val="00CA15BA"/>
    <w:rsid w:val="00CA2D0A"/>
    <w:rsid w:val="00CA2E00"/>
    <w:rsid w:val="00CA35CC"/>
    <w:rsid w:val="00CA3805"/>
    <w:rsid w:val="00CA3A85"/>
    <w:rsid w:val="00CA4641"/>
    <w:rsid w:val="00CA4702"/>
    <w:rsid w:val="00CA483F"/>
    <w:rsid w:val="00CA56BD"/>
    <w:rsid w:val="00CA620E"/>
    <w:rsid w:val="00CA6543"/>
    <w:rsid w:val="00CA6BFF"/>
    <w:rsid w:val="00CA6E12"/>
    <w:rsid w:val="00CA70E4"/>
    <w:rsid w:val="00CB0677"/>
    <w:rsid w:val="00CB0EBF"/>
    <w:rsid w:val="00CB2B72"/>
    <w:rsid w:val="00CB2CD0"/>
    <w:rsid w:val="00CB3F49"/>
    <w:rsid w:val="00CB47A5"/>
    <w:rsid w:val="00CB5021"/>
    <w:rsid w:val="00CB6370"/>
    <w:rsid w:val="00CB6DC8"/>
    <w:rsid w:val="00CB76E1"/>
    <w:rsid w:val="00CB78B6"/>
    <w:rsid w:val="00CB79F6"/>
    <w:rsid w:val="00CB7AFD"/>
    <w:rsid w:val="00CC34E6"/>
    <w:rsid w:val="00CC4035"/>
    <w:rsid w:val="00CC45CB"/>
    <w:rsid w:val="00CC45E9"/>
    <w:rsid w:val="00CC4BB5"/>
    <w:rsid w:val="00CC5608"/>
    <w:rsid w:val="00CC5E7C"/>
    <w:rsid w:val="00CC5EE5"/>
    <w:rsid w:val="00CC5F58"/>
    <w:rsid w:val="00CC67B3"/>
    <w:rsid w:val="00CC79AD"/>
    <w:rsid w:val="00CD028A"/>
    <w:rsid w:val="00CD04C7"/>
    <w:rsid w:val="00CD0528"/>
    <w:rsid w:val="00CD0D5E"/>
    <w:rsid w:val="00CD15A8"/>
    <w:rsid w:val="00CD1F33"/>
    <w:rsid w:val="00CD2D4E"/>
    <w:rsid w:val="00CD2DFF"/>
    <w:rsid w:val="00CD3A0E"/>
    <w:rsid w:val="00CD3A27"/>
    <w:rsid w:val="00CD536D"/>
    <w:rsid w:val="00CD55D5"/>
    <w:rsid w:val="00CD694A"/>
    <w:rsid w:val="00CD6ACB"/>
    <w:rsid w:val="00CD6EA9"/>
    <w:rsid w:val="00CD7707"/>
    <w:rsid w:val="00CE0251"/>
    <w:rsid w:val="00CE079B"/>
    <w:rsid w:val="00CE08F8"/>
    <w:rsid w:val="00CE0DB1"/>
    <w:rsid w:val="00CE1663"/>
    <w:rsid w:val="00CE1B41"/>
    <w:rsid w:val="00CE1EAA"/>
    <w:rsid w:val="00CE1F49"/>
    <w:rsid w:val="00CE1FB6"/>
    <w:rsid w:val="00CE289E"/>
    <w:rsid w:val="00CE378B"/>
    <w:rsid w:val="00CE42B4"/>
    <w:rsid w:val="00CE508B"/>
    <w:rsid w:val="00CE542F"/>
    <w:rsid w:val="00CE6908"/>
    <w:rsid w:val="00CE6943"/>
    <w:rsid w:val="00CE7F4C"/>
    <w:rsid w:val="00CF0DF8"/>
    <w:rsid w:val="00CF2511"/>
    <w:rsid w:val="00CF3223"/>
    <w:rsid w:val="00CF4C4F"/>
    <w:rsid w:val="00CF4C8D"/>
    <w:rsid w:val="00CF4D48"/>
    <w:rsid w:val="00CF5C28"/>
    <w:rsid w:val="00CF63B5"/>
    <w:rsid w:val="00CF6B97"/>
    <w:rsid w:val="00CF7136"/>
    <w:rsid w:val="00CF7FF3"/>
    <w:rsid w:val="00D002A2"/>
    <w:rsid w:val="00D003C1"/>
    <w:rsid w:val="00D015FC"/>
    <w:rsid w:val="00D016DC"/>
    <w:rsid w:val="00D0206E"/>
    <w:rsid w:val="00D02A35"/>
    <w:rsid w:val="00D03039"/>
    <w:rsid w:val="00D0330B"/>
    <w:rsid w:val="00D03380"/>
    <w:rsid w:val="00D03AAE"/>
    <w:rsid w:val="00D04064"/>
    <w:rsid w:val="00D041BF"/>
    <w:rsid w:val="00D04892"/>
    <w:rsid w:val="00D04A19"/>
    <w:rsid w:val="00D04FB4"/>
    <w:rsid w:val="00D05082"/>
    <w:rsid w:val="00D064C9"/>
    <w:rsid w:val="00D066DB"/>
    <w:rsid w:val="00D0690D"/>
    <w:rsid w:val="00D11595"/>
    <w:rsid w:val="00D11705"/>
    <w:rsid w:val="00D121B5"/>
    <w:rsid w:val="00D12A6E"/>
    <w:rsid w:val="00D12FAD"/>
    <w:rsid w:val="00D13BE5"/>
    <w:rsid w:val="00D1438B"/>
    <w:rsid w:val="00D1472E"/>
    <w:rsid w:val="00D14751"/>
    <w:rsid w:val="00D1648F"/>
    <w:rsid w:val="00D16A5F"/>
    <w:rsid w:val="00D16C75"/>
    <w:rsid w:val="00D17324"/>
    <w:rsid w:val="00D17797"/>
    <w:rsid w:val="00D204D0"/>
    <w:rsid w:val="00D20E45"/>
    <w:rsid w:val="00D211EC"/>
    <w:rsid w:val="00D215EC"/>
    <w:rsid w:val="00D216A2"/>
    <w:rsid w:val="00D2177E"/>
    <w:rsid w:val="00D217FA"/>
    <w:rsid w:val="00D21A13"/>
    <w:rsid w:val="00D21FC7"/>
    <w:rsid w:val="00D22A0B"/>
    <w:rsid w:val="00D22BE8"/>
    <w:rsid w:val="00D2331B"/>
    <w:rsid w:val="00D234B3"/>
    <w:rsid w:val="00D2401F"/>
    <w:rsid w:val="00D24278"/>
    <w:rsid w:val="00D24B34"/>
    <w:rsid w:val="00D24BB0"/>
    <w:rsid w:val="00D24D70"/>
    <w:rsid w:val="00D25AB2"/>
    <w:rsid w:val="00D26276"/>
    <w:rsid w:val="00D26A8D"/>
    <w:rsid w:val="00D26E13"/>
    <w:rsid w:val="00D27403"/>
    <w:rsid w:val="00D274A2"/>
    <w:rsid w:val="00D277F1"/>
    <w:rsid w:val="00D27B83"/>
    <w:rsid w:val="00D30328"/>
    <w:rsid w:val="00D3120E"/>
    <w:rsid w:val="00D31474"/>
    <w:rsid w:val="00D320BF"/>
    <w:rsid w:val="00D326D1"/>
    <w:rsid w:val="00D33135"/>
    <w:rsid w:val="00D33601"/>
    <w:rsid w:val="00D34307"/>
    <w:rsid w:val="00D345BF"/>
    <w:rsid w:val="00D34A6B"/>
    <w:rsid w:val="00D34EFC"/>
    <w:rsid w:val="00D35A3D"/>
    <w:rsid w:val="00D36C83"/>
    <w:rsid w:val="00D36DE7"/>
    <w:rsid w:val="00D37A2A"/>
    <w:rsid w:val="00D40231"/>
    <w:rsid w:val="00D418FF"/>
    <w:rsid w:val="00D41E06"/>
    <w:rsid w:val="00D42AFC"/>
    <w:rsid w:val="00D4328D"/>
    <w:rsid w:val="00D43523"/>
    <w:rsid w:val="00D441CB"/>
    <w:rsid w:val="00D44998"/>
    <w:rsid w:val="00D45B05"/>
    <w:rsid w:val="00D45EAD"/>
    <w:rsid w:val="00D47100"/>
    <w:rsid w:val="00D50784"/>
    <w:rsid w:val="00D50F65"/>
    <w:rsid w:val="00D519E2"/>
    <w:rsid w:val="00D53C15"/>
    <w:rsid w:val="00D53E4A"/>
    <w:rsid w:val="00D545DE"/>
    <w:rsid w:val="00D546C8"/>
    <w:rsid w:val="00D54A67"/>
    <w:rsid w:val="00D55706"/>
    <w:rsid w:val="00D55775"/>
    <w:rsid w:val="00D56A28"/>
    <w:rsid w:val="00D57F6E"/>
    <w:rsid w:val="00D60249"/>
    <w:rsid w:val="00D604A1"/>
    <w:rsid w:val="00D6361B"/>
    <w:rsid w:val="00D64320"/>
    <w:rsid w:val="00D64E13"/>
    <w:rsid w:val="00D64FBC"/>
    <w:rsid w:val="00D655DA"/>
    <w:rsid w:val="00D6615A"/>
    <w:rsid w:val="00D6619F"/>
    <w:rsid w:val="00D66716"/>
    <w:rsid w:val="00D66982"/>
    <w:rsid w:val="00D66C0F"/>
    <w:rsid w:val="00D66FBD"/>
    <w:rsid w:val="00D67E23"/>
    <w:rsid w:val="00D70109"/>
    <w:rsid w:val="00D70D26"/>
    <w:rsid w:val="00D71C3B"/>
    <w:rsid w:val="00D72890"/>
    <w:rsid w:val="00D737B3"/>
    <w:rsid w:val="00D73E4B"/>
    <w:rsid w:val="00D74BDF"/>
    <w:rsid w:val="00D74C0C"/>
    <w:rsid w:val="00D75605"/>
    <w:rsid w:val="00D756B5"/>
    <w:rsid w:val="00D756BD"/>
    <w:rsid w:val="00D764AD"/>
    <w:rsid w:val="00D766E3"/>
    <w:rsid w:val="00D8015F"/>
    <w:rsid w:val="00D806C1"/>
    <w:rsid w:val="00D810C9"/>
    <w:rsid w:val="00D81324"/>
    <w:rsid w:val="00D8137B"/>
    <w:rsid w:val="00D82058"/>
    <w:rsid w:val="00D826F7"/>
    <w:rsid w:val="00D83150"/>
    <w:rsid w:val="00D84103"/>
    <w:rsid w:val="00D843AC"/>
    <w:rsid w:val="00D85A30"/>
    <w:rsid w:val="00D86965"/>
    <w:rsid w:val="00D87224"/>
    <w:rsid w:val="00D90838"/>
    <w:rsid w:val="00D91CE0"/>
    <w:rsid w:val="00D91CEE"/>
    <w:rsid w:val="00D92C1F"/>
    <w:rsid w:val="00D92E79"/>
    <w:rsid w:val="00D93349"/>
    <w:rsid w:val="00D93684"/>
    <w:rsid w:val="00D9415D"/>
    <w:rsid w:val="00D956C5"/>
    <w:rsid w:val="00D97135"/>
    <w:rsid w:val="00D973C8"/>
    <w:rsid w:val="00D97D3F"/>
    <w:rsid w:val="00DA00F2"/>
    <w:rsid w:val="00DA0633"/>
    <w:rsid w:val="00DA0E4B"/>
    <w:rsid w:val="00DA16A3"/>
    <w:rsid w:val="00DA16D7"/>
    <w:rsid w:val="00DA1B80"/>
    <w:rsid w:val="00DA256F"/>
    <w:rsid w:val="00DA2B59"/>
    <w:rsid w:val="00DA32E5"/>
    <w:rsid w:val="00DA3DA2"/>
    <w:rsid w:val="00DA4109"/>
    <w:rsid w:val="00DA417D"/>
    <w:rsid w:val="00DA49F8"/>
    <w:rsid w:val="00DA5118"/>
    <w:rsid w:val="00DA6660"/>
    <w:rsid w:val="00DA6E1E"/>
    <w:rsid w:val="00DA72B4"/>
    <w:rsid w:val="00DA7458"/>
    <w:rsid w:val="00DB002A"/>
    <w:rsid w:val="00DB01DA"/>
    <w:rsid w:val="00DB061E"/>
    <w:rsid w:val="00DB0746"/>
    <w:rsid w:val="00DB138B"/>
    <w:rsid w:val="00DB1531"/>
    <w:rsid w:val="00DB1887"/>
    <w:rsid w:val="00DB1D41"/>
    <w:rsid w:val="00DB20A5"/>
    <w:rsid w:val="00DB20AD"/>
    <w:rsid w:val="00DB481D"/>
    <w:rsid w:val="00DB5D9B"/>
    <w:rsid w:val="00DB76D1"/>
    <w:rsid w:val="00DC03AF"/>
    <w:rsid w:val="00DC0485"/>
    <w:rsid w:val="00DC1C30"/>
    <w:rsid w:val="00DC202D"/>
    <w:rsid w:val="00DC2D3A"/>
    <w:rsid w:val="00DC3977"/>
    <w:rsid w:val="00DC4C6A"/>
    <w:rsid w:val="00DC5F16"/>
    <w:rsid w:val="00DC5F6F"/>
    <w:rsid w:val="00DC6063"/>
    <w:rsid w:val="00DC6AB2"/>
    <w:rsid w:val="00DC7C04"/>
    <w:rsid w:val="00DC7DE5"/>
    <w:rsid w:val="00DC7E1E"/>
    <w:rsid w:val="00DC7FD8"/>
    <w:rsid w:val="00DD051B"/>
    <w:rsid w:val="00DD1171"/>
    <w:rsid w:val="00DD1172"/>
    <w:rsid w:val="00DD13CE"/>
    <w:rsid w:val="00DD13E2"/>
    <w:rsid w:val="00DD1864"/>
    <w:rsid w:val="00DD1D7A"/>
    <w:rsid w:val="00DD251E"/>
    <w:rsid w:val="00DD2540"/>
    <w:rsid w:val="00DD2837"/>
    <w:rsid w:val="00DD3536"/>
    <w:rsid w:val="00DD43BE"/>
    <w:rsid w:val="00DD4D44"/>
    <w:rsid w:val="00DD4FE7"/>
    <w:rsid w:val="00DD5895"/>
    <w:rsid w:val="00DD5B55"/>
    <w:rsid w:val="00DD5BCD"/>
    <w:rsid w:val="00DD5EAD"/>
    <w:rsid w:val="00DD6E47"/>
    <w:rsid w:val="00DD7A47"/>
    <w:rsid w:val="00DE0076"/>
    <w:rsid w:val="00DE1C8D"/>
    <w:rsid w:val="00DE1E54"/>
    <w:rsid w:val="00DE23E4"/>
    <w:rsid w:val="00DE3044"/>
    <w:rsid w:val="00DE34AD"/>
    <w:rsid w:val="00DE37CA"/>
    <w:rsid w:val="00DE3B8D"/>
    <w:rsid w:val="00DE479B"/>
    <w:rsid w:val="00DE4E42"/>
    <w:rsid w:val="00DE50B2"/>
    <w:rsid w:val="00DE545C"/>
    <w:rsid w:val="00DE5C6C"/>
    <w:rsid w:val="00DE5D95"/>
    <w:rsid w:val="00DE6D1B"/>
    <w:rsid w:val="00DE7634"/>
    <w:rsid w:val="00DE78EF"/>
    <w:rsid w:val="00DF0042"/>
    <w:rsid w:val="00DF226D"/>
    <w:rsid w:val="00DF28DE"/>
    <w:rsid w:val="00DF2A61"/>
    <w:rsid w:val="00DF2E7F"/>
    <w:rsid w:val="00DF33A4"/>
    <w:rsid w:val="00DF34DF"/>
    <w:rsid w:val="00DF3726"/>
    <w:rsid w:val="00DF40ED"/>
    <w:rsid w:val="00DF45E2"/>
    <w:rsid w:val="00DF4C87"/>
    <w:rsid w:val="00DF4D41"/>
    <w:rsid w:val="00DF4DCA"/>
    <w:rsid w:val="00DF61C4"/>
    <w:rsid w:val="00DF6391"/>
    <w:rsid w:val="00DF6B8F"/>
    <w:rsid w:val="00E00EC5"/>
    <w:rsid w:val="00E018E6"/>
    <w:rsid w:val="00E0349E"/>
    <w:rsid w:val="00E03799"/>
    <w:rsid w:val="00E04773"/>
    <w:rsid w:val="00E0481E"/>
    <w:rsid w:val="00E04B79"/>
    <w:rsid w:val="00E05197"/>
    <w:rsid w:val="00E06227"/>
    <w:rsid w:val="00E06435"/>
    <w:rsid w:val="00E075D6"/>
    <w:rsid w:val="00E07A82"/>
    <w:rsid w:val="00E07F4F"/>
    <w:rsid w:val="00E1008E"/>
    <w:rsid w:val="00E1125E"/>
    <w:rsid w:val="00E115EF"/>
    <w:rsid w:val="00E11C25"/>
    <w:rsid w:val="00E12E97"/>
    <w:rsid w:val="00E132AA"/>
    <w:rsid w:val="00E13985"/>
    <w:rsid w:val="00E13E0F"/>
    <w:rsid w:val="00E14CF3"/>
    <w:rsid w:val="00E15656"/>
    <w:rsid w:val="00E15B97"/>
    <w:rsid w:val="00E17318"/>
    <w:rsid w:val="00E17468"/>
    <w:rsid w:val="00E175F7"/>
    <w:rsid w:val="00E176DA"/>
    <w:rsid w:val="00E1774B"/>
    <w:rsid w:val="00E17B91"/>
    <w:rsid w:val="00E200ED"/>
    <w:rsid w:val="00E209F7"/>
    <w:rsid w:val="00E20BAC"/>
    <w:rsid w:val="00E22737"/>
    <w:rsid w:val="00E236A2"/>
    <w:rsid w:val="00E26420"/>
    <w:rsid w:val="00E2679A"/>
    <w:rsid w:val="00E26E5C"/>
    <w:rsid w:val="00E27AD1"/>
    <w:rsid w:val="00E30329"/>
    <w:rsid w:val="00E30445"/>
    <w:rsid w:val="00E30E57"/>
    <w:rsid w:val="00E31109"/>
    <w:rsid w:val="00E31919"/>
    <w:rsid w:val="00E32AFD"/>
    <w:rsid w:val="00E3328C"/>
    <w:rsid w:val="00E34B39"/>
    <w:rsid w:val="00E34DB6"/>
    <w:rsid w:val="00E350CB"/>
    <w:rsid w:val="00E37663"/>
    <w:rsid w:val="00E377A3"/>
    <w:rsid w:val="00E41F71"/>
    <w:rsid w:val="00E42223"/>
    <w:rsid w:val="00E424AB"/>
    <w:rsid w:val="00E42D95"/>
    <w:rsid w:val="00E42F7F"/>
    <w:rsid w:val="00E42FBB"/>
    <w:rsid w:val="00E43113"/>
    <w:rsid w:val="00E436D3"/>
    <w:rsid w:val="00E4414C"/>
    <w:rsid w:val="00E44D57"/>
    <w:rsid w:val="00E45718"/>
    <w:rsid w:val="00E45D04"/>
    <w:rsid w:val="00E46B0D"/>
    <w:rsid w:val="00E46DBF"/>
    <w:rsid w:val="00E46E68"/>
    <w:rsid w:val="00E47A54"/>
    <w:rsid w:val="00E47C93"/>
    <w:rsid w:val="00E504CA"/>
    <w:rsid w:val="00E507D5"/>
    <w:rsid w:val="00E509C1"/>
    <w:rsid w:val="00E50E74"/>
    <w:rsid w:val="00E5185A"/>
    <w:rsid w:val="00E51E4B"/>
    <w:rsid w:val="00E523AE"/>
    <w:rsid w:val="00E52B6B"/>
    <w:rsid w:val="00E52E6B"/>
    <w:rsid w:val="00E5337B"/>
    <w:rsid w:val="00E54318"/>
    <w:rsid w:val="00E54D23"/>
    <w:rsid w:val="00E562AA"/>
    <w:rsid w:val="00E56751"/>
    <w:rsid w:val="00E56B29"/>
    <w:rsid w:val="00E56CD6"/>
    <w:rsid w:val="00E570E8"/>
    <w:rsid w:val="00E57121"/>
    <w:rsid w:val="00E57168"/>
    <w:rsid w:val="00E57391"/>
    <w:rsid w:val="00E57622"/>
    <w:rsid w:val="00E578AD"/>
    <w:rsid w:val="00E5790D"/>
    <w:rsid w:val="00E57B37"/>
    <w:rsid w:val="00E60B24"/>
    <w:rsid w:val="00E60C7D"/>
    <w:rsid w:val="00E614A9"/>
    <w:rsid w:val="00E61606"/>
    <w:rsid w:val="00E61D6D"/>
    <w:rsid w:val="00E62C97"/>
    <w:rsid w:val="00E63138"/>
    <w:rsid w:val="00E6357B"/>
    <w:rsid w:val="00E647B0"/>
    <w:rsid w:val="00E656D0"/>
    <w:rsid w:val="00E66E3D"/>
    <w:rsid w:val="00E66EF0"/>
    <w:rsid w:val="00E6731E"/>
    <w:rsid w:val="00E673F0"/>
    <w:rsid w:val="00E67D47"/>
    <w:rsid w:val="00E70160"/>
    <w:rsid w:val="00E70804"/>
    <w:rsid w:val="00E71939"/>
    <w:rsid w:val="00E729A5"/>
    <w:rsid w:val="00E73392"/>
    <w:rsid w:val="00E739AE"/>
    <w:rsid w:val="00E73E30"/>
    <w:rsid w:val="00E7407E"/>
    <w:rsid w:val="00E75BD7"/>
    <w:rsid w:val="00E75E65"/>
    <w:rsid w:val="00E77491"/>
    <w:rsid w:val="00E77BD9"/>
    <w:rsid w:val="00E808DD"/>
    <w:rsid w:val="00E826AF"/>
    <w:rsid w:val="00E82D29"/>
    <w:rsid w:val="00E84BD7"/>
    <w:rsid w:val="00E84DED"/>
    <w:rsid w:val="00E85E55"/>
    <w:rsid w:val="00E86785"/>
    <w:rsid w:val="00E86A28"/>
    <w:rsid w:val="00E87695"/>
    <w:rsid w:val="00E8774E"/>
    <w:rsid w:val="00E87813"/>
    <w:rsid w:val="00E9061D"/>
    <w:rsid w:val="00E90C65"/>
    <w:rsid w:val="00E90DBC"/>
    <w:rsid w:val="00E91DAB"/>
    <w:rsid w:val="00E93FCF"/>
    <w:rsid w:val="00E94377"/>
    <w:rsid w:val="00E94696"/>
    <w:rsid w:val="00E949CA"/>
    <w:rsid w:val="00E95AB5"/>
    <w:rsid w:val="00E974D1"/>
    <w:rsid w:val="00E977AF"/>
    <w:rsid w:val="00E979AD"/>
    <w:rsid w:val="00E97C06"/>
    <w:rsid w:val="00EA039B"/>
    <w:rsid w:val="00EA0467"/>
    <w:rsid w:val="00EA0793"/>
    <w:rsid w:val="00EA0E70"/>
    <w:rsid w:val="00EA122D"/>
    <w:rsid w:val="00EA1509"/>
    <w:rsid w:val="00EA2412"/>
    <w:rsid w:val="00EA2642"/>
    <w:rsid w:val="00EA28B7"/>
    <w:rsid w:val="00EA2E40"/>
    <w:rsid w:val="00EA34B3"/>
    <w:rsid w:val="00EA371B"/>
    <w:rsid w:val="00EA3A41"/>
    <w:rsid w:val="00EA421B"/>
    <w:rsid w:val="00EA4279"/>
    <w:rsid w:val="00EA5468"/>
    <w:rsid w:val="00EA563C"/>
    <w:rsid w:val="00EA563D"/>
    <w:rsid w:val="00EA69A4"/>
    <w:rsid w:val="00EB4B07"/>
    <w:rsid w:val="00EB54D8"/>
    <w:rsid w:val="00EB5FB8"/>
    <w:rsid w:val="00EB6506"/>
    <w:rsid w:val="00EB69DC"/>
    <w:rsid w:val="00EB6E77"/>
    <w:rsid w:val="00EB7629"/>
    <w:rsid w:val="00EC0B5C"/>
    <w:rsid w:val="00EC187F"/>
    <w:rsid w:val="00EC1AD5"/>
    <w:rsid w:val="00EC1E80"/>
    <w:rsid w:val="00EC2CC0"/>
    <w:rsid w:val="00EC4658"/>
    <w:rsid w:val="00EC47AB"/>
    <w:rsid w:val="00EC5043"/>
    <w:rsid w:val="00EC5B89"/>
    <w:rsid w:val="00EC677D"/>
    <w:rsid w:val="00EC6E8C"/>
    <w:rsid w:val="00ED0DFC"/>
    <w:rsid w:val="00ED368C"/>
    <w:rsid w:val="00ED37CE"/>
    <w:rsid w:val="00ED40A2"/>
    <w:rsid w:val="00ED4751"/>
    <w:rsid w:val="00ED4E75"/>
    <w:rsid w:val="00ED51F3"/>
    <w:rsid w:val="00ED543F"/>
    <w:rsid w:val="00ED64E8"/>
    <w:rsid w:val="00ED66C5"/>
    <w:rsid w:val="00ED78DB"/>
    <w:rsid w:val="00ED7F74"/>
    <w:rsid w:val="00EE09E9"/>
    <w:rsid w:val="00EE0B99"/>
    <w:rsid w:val="00EE0D75"/>
    <w:rsid w:val="00EE11D9"/>
    <w:rsid w:val="00EE18BF"/>
    <w:rsid w:val="00EE19E0"/>
    <w:rsid w:val="00EE1BDE"/>
    <w:rsid w:val="00EE2014"/>
    <w:rsid w:val="00EE2282"/>
    <w:rsid w:val="00EE2D67"/>
    <w:rsid w:val="00EE3309"/>
    <w:rsid w:val="00EE34D7"/>
    <w:rsid w:val="00EE3502"/>
    <w:rsid w:val="00EE4191"/>
    <w:rsid w:val="00EE45FB"/>
    <w:rsid w:val="00EE5B14"/>
    <w:rsid w:val="00EE5F5D"/>
    <w:rsid w:val="00EE5F72"/>
    <w:rsid w:val="00EE6C99"/>
    <w:rsid w:val="00EE6E51"/>
    <w:rsid w:val="00EE776F"/>
    <w:rsid w:val="00EF0089"/>
    <w:rsid w:val="00EF129B"/>
    <w:rsid w:val="00EF144B"/>
    <w:rsid w:val="00EF1963"/>
    <w:rsid w:val="00EF1EFD"/>
    <w:rsid w:val="00EF23C5"/>
    <w:rsid w:val="00EF3E9C"/>
    <w:rsid w:val="00EF40DB"/>
    <w:rsid w:val="00EF42E2"/>
    <w:rsid w:val="00EF4A74"/>
    <w:rsid w:val="00EF525A"/>
    <w:rsid w:val="00EF6B43"/>
    <w:rsid w:val="00F005AD"/>
    <w:rsid w:val="00F005B0"/>
    <w:rsid w:val="00F014E6"/>
    <w:rsid w:val="00F02589"/>
    <w:rsid w:val="00F038D0"/>
    <w:rsid w:val="00F0497E"/>
    <w:rsid w:val="00F04C31"/>
    <w:rsid w:val="00F053A8"/>
    <w:rsid w:val="00F05D13"/>
    <w:rsid w:val="00F06482"/>
    <w:rsid w:val="00F06DB3"/>
    <w:rsid w:val="00F06ECF"/>
    <w:rsid w:val="00F0741C"/>
    <w:rsid w:val="00F07529"/>
    <w:rsid w:val="00F077E3"/>
    <w:rsid w:val="00F10663"/>
    <w:rsid w:val="00F10BF1"/>
    <w:rsid w:val="00F11151"/>
    <w:rsid w:val="00F11375"/>
    <w:rsid w:val="00F11EAB"/>
    <w:rsid w:val="00F12056"/>
    <w:rsid w:val="00F12216"/>
    <w:rsid w:val="00F12572"/>
    <w:rsid w:val="00F13363"/>
    <w:rsid w:val="00F13579"/>
    <w:rsid w:val="00F14205"/>
    <w:rsid w:val="00F14CFB"/>
    <w:rsid w:val="00F17304"/>
    <w:rsid w:val="00F17A76"/>
    <w:rsid w:val="00F20319"/>
    <w:rsid w:val="00F20E97"/>
    <w:rsid w:val="00F212AA"/>
    <w:rsid w:val="00F2228E"/>
    <w:rsid w:val="00F22822"/>
    <w:rsid w:val="00F22C48"/>
    <w:rsid w:val="00F23238"/>
    <w:rsid w:val="00F239A4"/>
    <w:rsid w:val="00F23F75"/>
    <w:rsid w:val="00F24D1E"/>
    <w:rsid w:val="00F25237"/>
    <w:rsid w:val="00F25751"/>
    <w:rsid w:val="00F25F9A"/>
    <w:rsid w:val="00F26225"/>
    <w:rsid w:val="00F27D2E"/>
    <w:rsid w:val="00F300A9"/>
    <w:rsid w:val="00F3061F"/>
    <w:rsid w:val="00F30D57"/>
    <w:rsid w:val="00F31250"/>
    <w:rsid w:val="00F3148A"/>
    <w:rsid w:val="00F3199E"/>
    <w:rsid w:val="00F32005"/>
    <w:rsid w:val="00F32644"/>
    <w:rsid w:val="00F32F48"/>
    <w:rsid w:val="00F335C3"/>
    <w:rsid w:val="00F34911"/>
    <w:rsid w:val="00F378F6"/>
    <w:rsid w:val="00F37BE4"/>
    <w:rsid w:val="00F40090"/>
    <w:rsid w:val="00F41A17"/>
    <w:rsid w:val="00F423A5"/>
    <w:rsid w:val="00F425FB"/>
    <w:rsid w:val="00F43069"/>
    <w:rsid w:val="00F438B8"/>
    <w:rsid w:val="00F443BA"/>
    <w:rsid w:val="00F44C4F"/>
    <w:rsid w:val="00F4597C"/>
    <w:rsid w:val="00F461DE"/>
    <w:rsid w:val="00F46651"/>
    <w:rsid w:val="00F46A92"/>
    <w:rsid w:val="00F5010D"/>
    <w:rsid w:val="00F50DE9"/>
    <w:rsid w:val="00F51036"/>
    <w:rsid w:val="00F51830"/>
    <w:rsid w:val="00F53FF0"/>
    <w:rsid w:val="00F5427C"/>
    <w:rsid w:val="00F5498E"/>
    <w:rsid w:val="00F54A77"/>
    <w:rsid w:val="00F54C0E"/>
    <w:rsid w:val="00F55973"/>
    <w:rsid w:val="00F56A61"/>
    <w:rsid w:val="00F56FB4"/>
    <w:rsid w:val="00F600AD"/>
    <w:rsid w:val="00F6061C"/>
    <w:rsid w:val="00F614AC"/>
    <w:rsid w:val="00F61AD8"/>
    <w:rsid w:val="00F61B13"/>
    <w:rsid w:val="00F63391"/>
    <w:rsid w:val="00F6470B"/>
    <w:rsid w:val="00F65EFB"/>
    <w:rsid w:val="00F6695F"/>
    <w:rsid w:val="00F67383"/>
    <w:rsid w:val="00F67933"/>
    <w:rsid w:val="00F70108"/>
    <w:rsid w:val="00F705EF"/>
    <w:rsid w:val="00F70C3E"/>
    <w:rsid w:val="00F7114C"/>
    <w:rsid w:val="00F7144E"/>
    <w:rsid w:val="00F72592"/>
    <w:rsid w:val="00F7323E"/>
    <w:rsid w:val="00F73352"/>
    <w:rsid w:val="00F73A05"/>
    <w:rsid w:val="00F73E47"/>
    <w:rsid w:val="00F74122"/>
    <w:rsid w:val="00F75BB4"/>
    <w:rsid w:val="00F75DE4"/>
    <w:rsid w:val="00F75F38"/>
    <w:rsid w:val="00F762BE"/>
    <w:rsid w:val="00F76780"/>
    <w:rsid w:val="00F77DE8"/>
    <w:rsid w:val="00F80A06"/>
    <w:rsid w:val="00F81494"/>
    <w:rsid w:val="00F81810"/>
    <w:rsid w:val="00F81E94"/>
    <w:rsid w:val="00F8231B"/>
    <w:rsid w:val="00F83952"/>
    <w:rsid w:val="00F83B9D"/>
    <w:rsid w:val="00F83C66"/>
    <w:rsid w:val="00F83C7C"/>
    <w:rsid w:val="00F84C08"/>
    <w:rsid w:val="00F8590B"/>
    <w:rsid w:val="00F86926"/>
    <w:rsid w:val="00F87602"/>
    <w:rsid w:val="00F87E6C"/>
    <w:rsid w:val="00F90978"/>
    <w:rsid w:val="00F9113E"/>
    <w:rsid w:val="00F91FB0"/>
    <w:rsid w:val="00F92BA1"/>
    <w:rsid w:val="00F9348B"/>
    <w:rsid w:val="00F93D48"/>
    <w:rsid w:val="00F95E54"/>
    <w:rsid w:val="00F966CD"/>
    <w:rsid w:val="00FA04A0"/>
    <w:rsid w:val="00FA0B36"/>
    <w:rsid w:val="00FA12F7"/>
    <w:rsid w:val="00FA148B"/>
    <w:rsid w:val="00FA15E4"/>
    <w:rsid w:val="00FA1639"/>
    <w:rsid w:val="00FA1E1F"/>
    <w:rsid w:val="00FA27B5"/>
    <w:rsid w:val="00FA2916"/>
    <w:rsid w:val="00FA2AC6"/>
    <w:rsid w:val="00FA333B"/>
    <w:rsid w:val="00FA3D8A"/>
    <w:rsid w:val="00FA3F38"/>
    <w:rsid w:val="00FA40DF"/>
    <w:rsid w:val="00FA4849"/>
    <w:rsid w:val="00FA515E"/>
    <w:rsid w:val="00FA5451"/>
    <w:rsid w:val="00FA6714"/>
    <w:rsid w:val="00FA6802"/>
    <w:rsid w:val="00FA76BB"/>
    <w:rsid w:val="00FA7A28"/>
    <w:rsid w:val="00FB1513"/>
    <w:rsid w:val="00FB1BE6"/>
    <w:rsid w:val="00FB3286"/>
    <w:rsid w:val="00FB3857"/>
    <w:rsid w:val="00FB3F10"/>
    <w:rsid w:val="00FB3F89"/>
    <w:rsid w:val="00FB59D2"/>
    <w:rsid w:val="00FB5DAC"/>
    <w:rsid w:val="00FB627A"/>
    <w:rsid w:val="00FB67B3"/>
    <w:rsid w:val="00FB7D6B"/>
    <w:rsid w:val="00FB7F54"/>
    <w:rsid w:val="00FC0043"/>
    <w:rsid w:val="00FC199B"/>
    <w:rsid w:val="00FC242C"/>
    <w:rsid w:val="00FC2D12"/>
    <w:rsid w:val="00FC364D"/>
    <w:rsid w:val="00FC4D2C"/>
    <w:rsid w:val="00FC5120"/>
    <w:rsid w:val="00FC63B9"/>
    <w:rsid w:val="00FC65F5"/>
    <w:rsid w:val="00FC67C7"/>
    <w:rsid w:val="00FC6C83"/>
    <w:rsid w:val="00FD0A5A"/>
    <w:rsid w:val="00FD0BD6"/>
    <w:rsid w:val="00FD0D2B"/>
    <w:rsid w:val="00FD0DD7"/>
    <w:rsid w:val="00FD1F39"/>
    <w:rsid w:val="00FD288A"/>
    <w:rsid w:val="00FD28A9"/>
    <w:rsid w:val="00FD2F5D"/>
    <w:rsid w:val="00FD37D9"/>
    <w:rsid w:val="00FD4C9D"/>
    <w:rsid w:val="00FD511F"/>
    <w:rsid w:val="00FD568E"/>
    <w:rsid w:val="00FD63D0"/>
    <w:rsid w:val="00FD652D"/>
    <w:rsid w:val="00FD6610"/>
    <w:rsid w:val="00FD7064"/>
    <w:rsid w:val="00FD7A78"/>
    <w:rsid w:val="00FD7B13"/>
    <w:rsid w:val="00FD7FD6"/>
    <w:rsid w:val="00FE0266"/>
    <w:rsid w:val="00FE1685"/>
    <w:rsid w:val="00FE1E8D"/>
    <w:rsid w:val="00FE21E3"/>
    <w:rsid w:val="00FE277A"/>
    <w:rsid w:val="00FE2F12"/>
    <w:rsid w:val="00FE31BC"/>
    <w:rsid w:val="00FE3329"/>
    <w:rsid w:val="00FE3EC2"/>
    <w:rsid w:val="00FE4CD4"/>
    <w:rsid w:val="00FE5A72"/>
    <w:rsid w:val="00FE668B"/>
    <w:rsid w:val="00FE6ABF"/>
    <w:rsid w:val="00FE787E"/>
    <w:rsid w:val="00FE7AC5"/>
    <w:rsid w:val="00FF0771"/>
    <w:rsid w:val="00FF0823"/>
    <w:rsid w:val="00FF0997"/>
    <w:rsid w:val="00FF1CC2"/>
    <w:rsid w:val="00FF2479"/>
    <w:rsid w:val="00FF258D"/>
    <w:rsid w:val="00FF2EF7"/>
    <w:rsid w:val="00FF338F"/>
    <w:rsid w:val="00FF34FF"/>
    <w:rsid w:val="00FF4016"/>
    <w:rsid w:val="00FF40D0"/>
    <w:rsid w:val="00FF4174"/>
    <w:rsid w:val="00FF43BE"/>
    <w:rsid w:val="00FF4573"/>
    <w:rsid w:val="00FF49FF"/>
    <w:rsid w:val="00FF4C34"/>
    <w:rsid w:val="00FF56FE"/>
    <w:rsid w:val="00FF5ADA"/>
    <w:rsid w:val="00FF6646"/>
    <w:rsid w:val="00FF6863"/>
    <w:rsid w:val="00FF77B4"/>
    <w:rsid w:val="00FF7C9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41FBE"/>
  <w15:chartTrackingRefBased/>
  <w15:docId w15:val="{DB21E175-C26A-4194-BA69-0DE207AB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99"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1650BD"/>
    <w:pPr>
      <w:bidi/>
    </w:pPr>
    <w:rPr>
      <w:rFonts w:cs="David"/>
      <w:sz w:val="24"/>
      <w:szCs w:val="24"/>
    </w:rPr>
  </w:style>
  <w:style w:type="paragraph" w:styleId="13">
    <w:name w:val="heading 1"/>
    <w:aliases w:val="Hn1,H1,סעיף 1,גוטמן,H2,Header1,II+,Section Heading,h1,כותרת 1 תו תו תו תו,כותרת 1 תו תו תו תו תו תו,כותרת 1 תו תו תו תו תו תו תו תו,כותרת 1 תו1 תו תו תו תו,כותרת 1 תו1 תו תו תו תו תו תו,כותרת 1 תו1 תו1 תו,כותרת 1 תו1 תו1 תו תו תו תו"/>
    <w:basedOn w:val="a6"/>
    <w:next w:val="a6"/>
    <w:link w:val="14"/>
    <w:qFormat/>
    <w:rsid w:val="00CA56BD"/>
    <w:pPr>
      <w:keepNext/>
      <w:widowControl w:val="0"/>
      <w:adjustRightInd w:val="0"/>
      <w:spacing w:before="240" w:after="60" w:line="360" w:lineRule="atLeast"/>
      <w:jc w:val="center"/>
      <w:textAlignment w:val="baseline"/>
      <w:outlineLvl w:val="0"/>
    </w:pPr>
    <w:rPr>
      <w:rFonts w:ascii="Arial" w:hAnsi="Arial" w:cs="Times New Roman"/>
      <w:b/>
      <w:bCs/>
      <w:kern w:val="32"/>
      <w:sz w:val="32"/>
      <w:szCs w:val="32"/>
      <w:lang w:val="x-none" w:eastAsia="x-none"/>
    </w:rPr>
  </w:style>
  <w:style w:type="paragraph" w:styleId="24">
    <w:name w:val="heading 2"/>
    <w:aliases w:val="h2,H21,H22,H211,H23,H212,H221,H2111,H24,H25,H213,H222,H2112,H231,H2121,H2211,H21111,h21,H241,H26,H214,H223,H2113,H232,H2122,H2212,H21112,h22,H242,H251,H2131,H2221,H21121,H2311,H21211,H22111,H211111,h211,H2411,H27,H215,H224,H2114,א2,Heading 2 ת"/>
    <w:basedOn w:val="a6"/>
    <w:next w:val="a6"/>
    <w:link w:val="25"/>
    <w:qFormat/>
    <w:rsid w:val="00CA56BD"/>
    <w:pPr>
      <w:keepNext/>
      <w:jc w:val="right"/>
      <w:outlineLvl w:val="1"/>
    </w:pPr>
    <w:rPr>
      <w:rFonts w:cs="Times New Roman"/>
      <w:sz w:val="20"/>
      <w:szCs w:val="28"/>
      <w:u w:val="single"/>
      <w:lang w:val="x-none" w:eastAsia="x-none"/>
    </w:rPr>
  </w:style>
  <w:style w:type="paragraph" w:styleId="33">
    <w:name w:val="heading 3"/>
    <w:aliases w:val="Heading 3 תו,Hn3,H3, תו,Level 1 - 1,Level 1 - 1 Char,Level 1 - 1 Char Char,Level 1 - 1 Char Char Char,Level 1 - 1 Char Char Char Char Char,Level 1 - 1 Char Char Char Char Char Char Char Char,Level 1 - 1 Char Char Char Char Char Char Char תו"/>
    <w:basedOn w:val="a6"/>
    <w:next w:val="a6"/>
    <w:link w:val="34"/>
    <w:qFormat/>
    <w:rsid w:val="009B2989"/>
    <w:pPr>
      <w:keepNext/>
      <w:spacing w:before="240" w:after="60"/>
      <w:outlineLvl w:val="2"/>
    </w:pPr>
    <w:rPr>
      <w:rFonts w:ascii="Arial" w:hAnsi="Arial" w:cs="Times New Roman"/>
      <w:b/>
      <w:bCs/>
      <w:sz w:val="26"/>
      <w:szCs w:val="26"/>
      <w:lang w:val="x-none" w:eastAsia="x-none"/>
    </w:rPr>
  </w:style>
  <w:style w:type="paragraph" w:styleId="41">
    <w:name w:val="heading 4"/>
    <w:aliases w:val="Hn4,H4,Heading 4 תו תו תו תו,כותרת 4 תו תו תו תו,כותרת 41,Heading 4 תו1,כותרת 4 תו תו תו1,Heading 4 תו,Heading 4 תו תו תו תו תו תו,Heading 4_0,4,41,4heading,H41,Heading 4 Char Char,Heading 4 Char Char Char,Heading 4 Char Char Char Char Char,h4"/>
    <w:basedOn w:val="a6"/>
    <w:next w:val="a6"/>
    <w:link w:val="42"/>
    <w:qFormat/>
    <w:rsid w:val="00CA56BD"/>
    <w:pPr>
      <w:keepNext/>
      <w:spacing w:line="360" w:lineRule="auto"/>
      <w:jc w:val="right"/>
      <w:outlineLvl w:val="3"/>
    </w:pPr>
    <w:rPr>
      <w:rFonts w:cs="Times New Roman"/>
      <w:b/>
      <w:bCs/>
      <w:szCs w:val="28"/>
      <w:u w:val="single"/>
      <w:lang w:val="x-none" w:eastAsia="x-none"/>
    </w:rPr>
  </w:style>
  <w:style w:type="paragraph" w:styleId="50">
    <w:name w:val="heading 5"/>
    <w:aliases w:val="Heading 5 תו,Heading 5_0,5,Char Char Char Char,H5,Heading 5 תו1,Hn5,h5,hed 5,hed5"/>
    <w:basedOn w:val="a6"/>
    <w:next w:val="a6"/>
    <w:link w:val="51"/>
    <w:uiPriority w:val="9"/>
    <w:qFormat/>
    <w:rsid w:val="00CA56BD"/>
    <w:pPr>
      <w:keepNext/>
      <w:spacing w:line="360" w:lineRule="auto"/>
      <w:jc w:val="center"/>
      <w:outlineLvl w:val="4"/>
    </w:pPr>
    <w:rPr>
      <w:rFonts w:cs="Times New Roman"/>
      <w:b/>
      <w:bCs/>
      <w:szCs w:val="28"/>
      <w:u w:val="single"/>
      <w:lang w:val="x-none" w:eastAsia="x-none"/>
    </w:rPr>
  </w:style>
  <w:style w:type="paragraph" w:styleId="60">
    <w:name w:val="heading 6"/>
    <w:aliases w:val="H6,Hn6,hed6,תו12"/>
    <w:basedOn w:val="a6"/>
    <w:next w:val="a6"/>
    <w:link w:val="61"/>
    <w:qFormat/>
    <w:rsid w:val="0079529B"/>
    <w:pPr>
      <w:keepNext/>
      <w:spacing w:line="360" w:lineRule="auto"/>
      <w:outlineLvl w:val="5"/>
    </w:pPr>
    <w:rPr>
      <w:rFonts w:cs="Times New Roman"/>
      <w:b/>
      <w:bCs/>
      <w:szCs w:val="28"/>
      <w:lang w:val="x-none" w:eastAsia="x-none"/>
    </w:rPr>
  </w:style>
  <w:style w:type="paragraph" w:styleId="7">
    <w:name w:val="heading 7"/>
    <w:basedOn w:val="a6"/>
    <w:next w:val="a6"/>
    <w:link w:val="70"/>
    <w:qFormat/>
    <w:rsid w:val="00CA56BD"/>
    <w:pPr>
      <w:keepNext/>
      <w:numPr>
        <w:numId w:val="1"/>
      </w:numPr>
      <w:spacing w:line="360" w:lineRule="auto"/>
      <w:ind w:right="0"/>
      <w:outlineLvl w:val="6"/>
    </w:pPr>
    <w:rPr>
      <w:rFonts w:cs="Times New Roman"/>
      <w:b/>
      <w:bCs/>
      <w:lang w:val="x-none" w:eastAsia="x-none"/>
    </w:rPr>
  </w:style>
  <w:style w:type="paragraph" w:styleId="8">
    <w:name w:val="heading 8"/>
    <w:basedOn w:val="a6"/>
    <w:next w:val="a6"/>
    <w:link w:val="80"/>
    <w:qFormat/>
    <w:rsid w:val="00FA5451"/>
    <w:pPr>
      <w:spacing w:before="240" w:after="60"/>
      <w:outlineLvl w:val="7"/>
    </w:pPr>
    <w:rPr>
      <w:rFonts w:ascii="Calibri" w:hAnsi="Calibri" w:cs="Times New Roman"/>
      <w:i/>
      <w:iCs/>
      <w:lang w:val="x-none" w:eastAsia="x-none"/>
    </w:rPr>
  </w:style>
  <w:style w:type="paragraph" w:styleId="9">
    <w:name w:val="heading 9"/>
    <w:basedOn w:val="a6"/>
    <w:next w:val="a6"/>
    <w:link w:val="90"/>
    <w:qFormat/>
    <w:rsid w:val="0079529B"/>
    <w:pPr>
      <w:keepNext/>
      <w:outlineLvl w:val="8"/>
    </w:pPr>
    <w:rPr>
      <w:rFonts w:cs="Times New Roman"/>
      <w:b/>
      <w:bCs/>
      <w:u w:val="single"/>
      <w:lang w:val="x-none" w:eastAsia="he-IL"/>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6"/>
    <w:link w:val="ab"/>
    <w:rsid w:val="00CA56BD"/>
    <w:pPr>
      <w:tabs>
        <w:tab w:val="center" w:pos="4153"/>
        <w:tab w:val="right" w:pos="8306"/>
      </w:tabs>
    </w:pPr>
    <w:rPr>
      <w:rFonts w:cs="Times New Roman"/>
      <w:lang w:val="x-none" w:eastAsia="x-none"/>
    </w:rPr>
  </w:style>
  <w:style w:type="paragraph" w:styleId="ac">
    <w:name w:val="Body Text"/>
    <w:basedOn w:val="a6"/>
    <w:link w:val="ad"/>
    <w:rsid w:val="00CA56BD"/>
    <w:rPr>
      <w:rFonts w:cs="Times New Roman"/>
      <w:sz w:val="20"/>
      <w:lang w:val="x-none" w:eastAsia="x-none"/>
    </w:rPr>
  </w:style>
  <w:style w:type="paragraph" w:styleId="ae">
    <w:name w:val="Body Text Indent"/>
    <w:basedOn w:val="a6"/>
    <w:link w:val="af"/>
    <w:uiPriority w:val="99"/>
    <w:rsid w:val="00CA56BD"/>
    <w:pPr>
      <w:spacing w:after="120"/>
      <w:ind w:left="283"/>
    </w:pPr>
    <w:rPr>
      <w:rFonts w:cs="Times New Roman"/>
      <w:lang w:val="x-none" w:eastAsia="x-none"/>
    </w:rPr>
  </w:style>
  <w:style w:type="character" w:styleId="Hyperlink">
    <w:name w:val="Hyperlink"/>
    <w:rsid w:val="00CA56BD"/>
    <w:rPr>
      <w:color w:val="0000FF"/>
      <w:u w:val="single"/>
    </w:rPr>
  </w:style>
  <w:style w:type="paragraph" w:styleId="af0">
    <w:name w:val="footer"/>
    <w:basedOn w:val="a6"/>
    <w:link w:val="af1"/>
    <w:rsid w:val="00CA56BD"/>
    <w:pPr>
      <w:widowControl w:val="0"/>
      <w:tabs>
        <w:tab w:val="center" w:pos="4153"/>
        <w:tab w:val="right" w:pos="8306"/>
      </w:tabs>
      <w:adjustRightInd w:val="0"/>
      <w:spacing w:line="360" w:lineRule="atLeast"/>
      <w:jc w:val="center"/>
      <w:textAlignment w:val="baseline"/>
    </w:pPr>
    <w:rPr>
      <w:rFonts w:cs="David Transparent"/>
    </w:rPr>
  </w:style>
  <w:style w:type="character" w:customStyle="1" w:styleId="af1">
    <w:name w:val="כותרת תחתונה תו"/>
    <w:link w:val="af0"/>
    <w:rsid w:val="00CA56BD"/>
    <w:rPr>
      <w:rFonts w:cs="David Transparent"/>
      <w:sz w:val="24"/>
      <w:szCs w:val="24"/>
      <w:lang w:val="en-US" w:eastAsia="en-US" w:bidi="he-IL"/>
    </w:rPr>
  </w:style>
  <w:style w:type="character" w:styleId="af2">
    <w:name w:val="page number"/>
    <w:rsid w:val="00CA56BD"/>
    <w:rPr>
      <w:rFonts w:cs="Times New Roman"/>
    </w:rPr>
  </w:style>
  <w:style w:type="paragraph" w:customStyle="1" w:styleId="a1">
    <w:name w:val="כותרת סעיף"/>
    <w:basedOn w:val="a6"/>
    <w:rsid w:val="00CA56BD"/>
    <w:pPr>
      <w:numPr>
        <w:numId w:val="2"/>
      </w:numPr>
      <w:spacing w:before="240" w:line="360" w:lineRule="auto"/>
      <w:jc w:val="both"/>
    </w:pPr>
    <w:rPr>
      <w:rFonts w:ascii="Arial" w:hAnsi="Arial" w:cs="Arial"/>
      <w:b/>
      <w:bCs/>
      <w:color w:val="1B3461"/>
      <w:sz w:val="22"/>
      <w:szCs w:val="22"/>
    </w:rPr>
  </w:style>
  <w:style w:type="paragraph" w:customStyle="1" w:styleId="a2">
    <w:name w:val="טקסט סעיף"/>
    <w:basedOn w:val="a6"/>
    <w:link w:val="Char"/>
    <w:rsid w:val="00CA56BD"/>
    <w:pPr>
      <w:numPr>
        <w:ilvl w:val="1"/>
        <w:numId w:val="2"/>
      </w:numPr>
      <w:spacing w:line="360" w:lineRule="auto"/>
      <w:jc w:val="both"/>
    </w:pPr>
    <w:rPr>
      <w:rFonts w:ascii="Arial" w:hAnsi="Arial" w:cs="Times New Roman"/>
      <w:sz w:val="22"/>
      <w:szCs w:val="22"/>
      <w:lang w:val="x-none" w:eastAsia="x-none"/>
    </w:rPr>
  </w:style>
  <w:style w:type="character" w:customStyle="1" w:styleId="Char">
    <w:name w:val="טקסט סעיף Char"/>
    <w:link w:val="a2"/>
    <w:rsid w:val="00CA56BD"/>
    <w:rPr>
      <w:rFonts w:ascii="Arial" w:hAnsi="Arial"/>
      <w:sz w:val="22"/>
      <w:szCs w:val="22"/>
      <w:lang w:val="x-none" w:eastAsia="x-none"/>
    </w:rPr>
  </w:style>
  <w:style w:type="paragraph" w:customStyle="1" w:styleId="a3">
    <w:name w:val="תת סעיף"/>
    <w:basedOn w:val="a6"/>
    <w:rsid w:val="00CA56BD"/>
    <w:pPr>
      <w:numPr>
        <w:ilvl w:val="3"/>
        <w:numId w:val="2"/>
      </w:numPr>
      <w:tabs>
        <w:tab w:val="clear" w:pos="2830"/>
        <w:tab w:val="num" w:pos="1985"/>
      </w:tabs>
      <w:spacing w:line="360" w:lineRule="auto"/>
      <w:ind w:left="1985" w:right="1985" w:hanging="851"/>
      <w:jc w:val="both"/>
    </w:pPr>
    <w:rPr>
      <w:rFonts w:cs="Arial"/>
      <w:sz w:val="22"/>
      <w:szCs w:val="22"/>
    </w:rPr>
  </w:style>
  <w:style w:type="paragraph" w:styleId="26">
    <w:name w:val="Body Text 2"/>
    <w:basedOn w:val="a6"/>
    <w:link w:val="27"/>
    <w:rsid w:val="009B2989"/>
    <w:pPr>
      <w:spacing w:after="120" w:line="480" w:lineRule="auto"/>
    </w:pPr>
    <w:rPr>
      <w:rFonts w:cs="Times New Roman"/>
      <w:lang w:val="x-none" w:eastAsia="x-none"/>
    </w:rPr>
  </w:style>
  <w:style w:type="paragraph" w:styleId="af3">
    <w:name w:val="Balloon Text"/>
    <w:basedOn w:val="a6"/>
    <w:link w:val="af4"/>
    <w:uiPriority w:val="99"/>
    <w:rsid w:val="001A1A12"/>
    <w:rPr>
      <w:rFonts w:ascii="Tahoma" w:hAnsi="Tahoma" w:cs="Times New Roman"/>
      <w:sz w:val="16"/>
      <w:szCs w:val="16"/>
      <w:lang w:val="x-none" w:eastAsia="x-none"/>
    </w:rPr>
  </w:style>
  <w:style w:type="character" w:styleId="FollowedHyperlink">
    <w:name w:val="FollowedHyperlink"/>
    <w:rsid w:val="001D06E7"/>
    <w:rPr>
      <w:color w:val="800080"/>
      <w:u w:val="single"/>
    </w:rPr>
  </w:style>
  <w:style w:type="numbering" w:customStyle="1" w:styleId="12">
    <w:name w:val="סגנון1"/>
    <w:rsid w:val="005C61C4"/>
    <w:pPr>
      <w:numPr>
        <w:numId w:val="3"/>
      </w:numPr>
    </w:pPr>
  </w:style>
  <w:style w:type="character" w:customStyle="1" w:styleId="80">
    <w:name w:val="כותרת 8 תו"/>
    <w:link w:val="8"/>
    <w:rsid w:val="00FA5451"/>
    <w:rPr>
      <w:rFonts w:ascii="Calibri" w:eastAsia="Times New Roman" w:hAnsi="Calibri" w:cs="Arial"/>
      <w:i/>
      <w:iCs/>
      <w:sz w:val="24"/>
      <w:szCs w:val="24"/>
    </w:rPr>
  </w:style>
  <w:style w:type="numbering" w:customStyle="1" w:styleId="23">
    <w:name w:val="סגנון2"/>
    <w:rsid w:val="0081641D"/>
    <w:pPr>
      <w:numPr>
        <w:numId w:val="5"/>
      </w:numPr>
    </w:pPr>
  </w:style>
  <w:style w:type="table" w:styleId="af5">
    <w:name w:val="Table Grid"/>
    <w:aliases w:val="טקסט טבלה תחתונה,שורות לחתימה"/>
    <w:basedOn w:val="a8"/>
    <w:rsid w:val="00C47C8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כותרת 6 תו"/>
    <w:aliases w:val="H6 תו,Hn6 תו,hed6 תו,תו12 תו"/>
    <w:link w:val="60"/>
    <w:rsid w:val="0079529B"/>
    <w:rPr>
      <w:rFonts w:cs="David"/>
      <w:b/>
      <w:bCs/>
      <w:sz w:val="24"/>
      <w:szCs w:val="28"/>
    </w:rPr>
  </w:style>
  <w:style w:type="character" w:customStyle="1" w:styleId="90">
    <w:name w:val="כותרת 9 תו"/>
    <w:link w:val="9"/>
    <w:rsid w:val="0079529B"/>
    <w:rPr>
      <w:b/>
      <w:bCs/>
      <w:sz w:val="24"/>
      <w:szCs w:val="24"/>
      <w:u w:val="single"/>
      <w:lang w:eastAsia="he-IL"/>
    </w:rPr>
  </w:style>
  <w:style w:type="character" w:customStyle="1" w:styleId="34">
    <w:name w:val="כותרת 3 תו"/>
    <w:aliases w:val="Heading 3 תו תו1,Hn3 תו,H3 תו, תו תו,Level 1 - 1 תו,Level 1 - 1 Char תו,Level 1 - 1 Char Char תו,Level 1 - 1 Char Char Char תו,Level 1 - 1 Char Char Char Char Char תו,Level 1 - 1 Char Char Char Char Char Char Char Char תו"/>
    <w:link w:val="33"/>
    <w:rsid w:val="0079529B"/>
    <w:rPr>
      <w:rFonts w:ascii="Arial" w:hAnsi="Arial" w:cs="Arial"/>
      <w:b/>
      <w:bCs/>
      <w:sz w:val="26"/>
      <w:szCs w:val="26"/>
    </w:rPr>
  </w:style>
  <w:style w:type="paragraph" w:styleId="af6">
    <w:name w:val="Title"/>
    <w:basedOn w:val="a6"/>
    <w:link w:val="15"/>
    <w:qFormat/>
    <w:rsid w:val="0079529B"/>
    <w:pPr>
      <w:jc w:val="center"/>
    </w:pPr>
    <w:rPr>
      <w:rFonts w:cs="Times New Roman"/>
      <w:b/>
      <w:bCs/>
      <w:lang w:val="x-none" w:eastAsia="he-IL"/>
    </w:rPr>
  </w:style>
  <w:style w:type="character" w:customStyle="1" w:styleId="15">
    <w:name w:val="כותרת טקסט תו1"/>
    <w:link w:val="af6"/>
    <w:rsid w:val="0079529B"/>
    <w:rPr>
      <w:b/>
      <w:bCs/>
      <w:sz w:val="24"/>
      <w:szCs w:val="24"/>
      <w:lang w:eastAsia="he-IL"/>
    </w:rPr>
  </w:style>
  <w:style w:type="paragraph" w:styleId="35">
    <w:name w:val="Body Text Indent 3"/>
    <w:basedOn w:val="a6"/>
    <w:link w:val="36"/>
    <w:uiPriority w:val="99"/>
    <w:rsid w:val="0079529B"/>
    <w:pPr>
      <w:tabs>
        <w:tab w:val="left" w:pos="386"/>
        <w:tab w:val="left" w:pos="746"/>
      </w:tabs>
      <w:ind w:left="746" w:hanging="360"/>
    </w:pPr>
    <w:rPr>
      <w:rFonts w:cs="Times New Roman"/>
      <w:lang w:val="x-none" w:eastAsia="he-IL"/>
    </w:rPr>
  </w:style>
  <w:style w:type="character" w:customStyle="1" w:styleId="36">
    <w:name w:val="כניסה בגוף טקסט 3 תו"/>
    <w:link w:val="35"/>
    <w:uiPriority w:val="99"/>
    <w:rsid w:val="0079529B"/>
    <w:rPr>
      <w:sz w:val="24"/>
      <w:szCs w:val="24"/>
      <w:lang w:eastAsia="he-IL"/>
    </w:rPr>
  </w:style>
  <w:style w:type="paragraph" w:styleId="28">
    <w:name w:val="Body Text Indent 2"/>
    <w:basedOn w:val="a6"/>
    <w:link w:val="29"/>
    <w:uiPriority w:val="99"/>
    <w:rsid w:val="0079529B"/>
    <w:pPr>
      <w:tabs>
        <w:tab w:val="left" w:pos="386"/>
        <w:tab w:val="left" w:pos="926"/>
        <w:tab w:val="left" w:pos="1106"/>
        <w:tab w:val="left" w:pos="1286"/>
      </w:tabs>
      <w:ind w:left="386" w:hanging="386"/>
    </w:pPr>
    <w:rPr>
      <w:rFonts w:cs="Times New Roman"/>
      <w:lang w:val="x-none" w:eastAsia="he-IL"/>
    </w:rPr>
  </w:style>
  <w:style w:type="character" w:customStyle="1" w:styleId="29">
    <w:name w:val="כניסה בגוף טקסט 2 תו"/>
    <w:link w:val="28"/>
    <w:uiPriority w:val="99"/>
    <w:rsid w:val="0079529B"/>
    <w:rPr>
      <w:sz w:val="24"/>
      <w:szCs w:val="24"/>
      <w:lang w:eastAsia="he-IL"/>
    </w:rPr>
  </w:style>
  <w:style w:type="paragraph" w:styleId="af7">
    <w:name w:val="Block Text"/>
    <w:basedOn w:val="a6"/>
    <w:rsid w:val="0079529B"/>
    <w:pPr>
      <w:tabs>
        <w:tab w:val="left" w:pos="368"/>
      </w:tabs>
      <w:ind w:left="368" w:right="368" w:hanging="368"/>
    </w:pPr>
    <w:rPr>
      <w:rFonts w:cs="Times New Roman"/>
      <w:noProof/>
      <w:sz w:val="20"/>
      <w:szCs w:val="28"/>
      <w:lang w:eastAsia="he-IL"/>
    </w:rPr>
  </w:style>
  <w:style w:type="paragraph" w:customStyle="1" w:styleId="BalloonText1">
    <w:name w:val="Balloon Text1"/>
    <w:basedOn w:val="a6"/>
    <w:rsid w:val="0079529B"/>
    <w:rPr>
      <w:rFonts w:ascii="Tahoma" w:hAnsi="Tahoma" w:cs="Tahoma"/>
      <w:sz w:val="16"/>
      <w:szCs w:val="16"/>
      <w:lang w:eastAsia="he-IL"/>
    </w:rPr>
  </w:style>
  <w:style w:type="paragraph" w:styleId="af8">
    <w:name w:val="caption"/>
    <w:basedOn w:val="a6"/>
    <w:next w:val="a6"/>
    <w:qFormat/>
    <w:rsid w:val="0079529B"/>
    <w:pPr>
      <w:spacing w:before="120" w:after="120"/>
    </w:pPr>
    <w:rPr>
      <w:rFonts w:cs="Times New Roman"/>
      <w:b/>
      <w:bCs/>
      <w:sz w:val="20"/>
      <w:szCs w:val="20"/>
      <w:lang w:eastAsia="he-IL"/>
    </w:rPr>
  </w:style>
  <w:style w:type="paragraph" w:styleId="af9">
    <w:name w:val="Subtitle"/>
    <w:basedOn w:val="a6"/>
    <w:link w:val="afa"/>
    <w:uiPriority w:val="11"/>
    <w:qFormat/>
    <w:rsid w:val="0079529B"/>
    <w:pPr>
      <w:jc w:val="center"/>
    </w:pPr>
    <w:rPr>
      <w:rFonts w:cs="Times New Roman"/>
      <w:b/>
      <w:bCs/>
      <w:sz w:val="28"/>
      <w:szCs w:val="28"/>
      <w:u w:val="single"/>
      <w:lang w:val="x-none" w:eastAsia="he-IL"/>
    </w:rPr>
  </w:style>
  <w:style w:type="character" w:customStyle="1" w:styleId="afa">
    <w:name w:val="כותרת משנה תו"/>
    <w:link w:val="af9"/>
    <w:uiPriority w:val="11"/>
    <w:rsid w:val="0079529B"/>
    <w:rPr>
      <w:rFonts w:cs="David"/>
      <w:b/>
      <w:bCs/>
      <w:sz w:val="28"/>
      <w:szCs w:val="28"/>
      <w:u w:val="single"/>
      <w:lang w:eastAsia="he-IL"/>
    </w:rPr>
  </w:style>
  <w:style w:type="paragraph" w:styleId="TOC2">
    <w:name w:val="toc 2"/>
    <w:basedOn w:val="a6"/>
    <w:next w:val="a6"/>
    <w:autoRedefine/>
    <w:uiPriority w:val="39"/>
    <w:qFormat/>
    <w:rsid w:val="0079529B"/>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afb">
    <w:name w:val="Document Map"/>
    <w:basedOn w:val="a6"/>
    <w:link w:val="afc"/>
    <w:uiPriority w:val="99"/>
    <w:rsid w:val="0079529B"/>
    <w:pPr>
      <w:shd w:val="clear" w:color="auto" w:fill="000080"/>
    </w:pPr>
    <w:rPr>
      <w:rFonts w:ascii="Tahoma" w:hAnsi="Tahoma" w:cs="Times New Roman"/>
      <w:lang w:val="x-none" w:eastAsia="he-IL"/>
    </w:rPr>
  </w:style>
  <w:style w:type="character" w:customStyle="1" w:styleId="afc">
    <w:name w:val="מפת מסמך תו"/>
    <w:link w:val="afb"/>
    <w:uiPriority w:val="99"/>
    <w:rsid w:val="0079529B"/>
    <w:rPr>
      <w:rFonts w:ascii="Tahoma" w:hAnsi="Tahoma" w:cs="Tahoma"/>
      <w:sz w:val="24"/>
      <w:szCs w:val="24"/>
      <w:shd w:val="clear" w:color="auto" w:fill="000080"/>
      <w:lang w:eastAsia="he-IL"/>
    </w:rPr>
  </w:style>
  <w:style w:type="paragraph" w:customStyle="1" w:styleId="afd">
    <w:name w:val="סגנון"/>
    <w:basedOn w:val="a6"/>
    <w:next w:val="af7"/>
    <w:rsid w:val="0079529B"/>
    <w:pPr>
      <w:tabs>
        <w:tab w:val="left" w:pos="368"/>
      </w:tabs>
      <w:ind w:left="368" w:right="368" w:hanging="368"/>
    </w:pPr>
    <w:rPr>
      <w:rFonts w:cs="Times New Roman"/>
      <w:sz w:val="20"/>
      <w:szCs w:val="28"/>
      <w:lang w:eastAsia="he-IL"/>
    </w:rPr>
  </w:style>
  <w:style w:type="paragraph" w:styleId="37">
    <w:name w:val="Body Text 3"/>
    <w:basedOn w:val="a6"/>
    <w:link w:val="38"/>
    <w:uiPriority w:val="99"/>
    <w:rsid w:val="0079529B"/>
    <w:pPr>
      <w:spacing w:after="120"/>
    </w:pPr>
    <w:rPr>
      <w:rFonts w:cs="Times New Roman"/>
      <w:sz w:val="16"/>
      <w:szCs w:val="16"/>
      <w:lang w:val="x-none" w:eastAsia="he-IL"/>
    </w:rPr>
  </w:style>
  <w:style w:type="character" w:customStyle="1" w:styleId="38">
    <w:name w:val="גוף טקסט 3 תו"/>
    <w:link w:val="37"/>
    <w:uiPriority w:val="99"/>
    <w:rsid w:val="0079529B"/>
    <w:rPr>
      <w:sz w:val="16"/>
      <w:szCs w:val="16"/>
      <w:lang w:eastAsia="he-IL"/>
    </w:rPr>
  </w:style>
  <w:style w:type="paragraph" w:styleId="afe">
    <w:name w:val="footnote text"/>
    <w:basedOn w:val="a6"/>
    <w:link w:val="aff"/>
    <w:rsid w:val="0079529B"/>
    <w:rPr>
      <w:rFonts w:cs="Times New Roman"/>
      <w:sz w:val="20"/>
      <w:szCs w:val="20"/>
      <w:lang w:val="x-none" w:eastAsia="he-IL"/>
    </w:rPr>
  </w:style>
  <w:style w:type="character" w:customStyle="1" w:styleId="aff">
    <w:name w:val="טקסט הערת שוליים תו"/>
    <w:link w:val="afe"/>
    <w:rsid w:val="0079529B"/>
    <w:rPr>
      <w:lang w:eastAsia="he-IL"/>
    </w:rPr>
  </w:style>
  <w:style w:type="character" w:styleId="aff0">
    <w:name w:val="footnote reference"/>
    <w:uiPriority w:val="99"/>
    <w:rsid w:val="0079529B"/>
    <w:rPr>
      <w:vertAlign w:val="superscript"/>
    </w:rPr>
  </w:style>
  <w:style w:type="character" w:styleId="aff1">
    <w:name w:val="annotation reference"/>
    <w:uiPriority w:val="99"/>
    <w:rsid w:val="0079529B"/>
    <w:rPr>
      <w:sz w:val="16"/>
      <w:szCs w:val="16"/>
    </w:rPr>
  </w:style>
  <w:style w:type="paragraph" w:styleId="aff2">
    <w:name w:val="annotation text"/>
    <w:basedOn w:val="a6"/>
    <w:link w:val="aff3"/>
    <w:uiPriority w:val="99"/>
    <w:rsid w:val="0079529B"/>
    <w:rPr>
      <w:rFonts w:cs="Times New Roman"/>
      <w:sz w:val="20"/>
      <w:szCs w:val="20"/>
      <w:lang w:val="x-none" w:eastAsia="he-IL"/>
    </w:rPr>
  </w:style>
  <w:style w:type="character" w:customStyle="1" w:styleId="aff3">
    <w:name w:val="טקסט הערה תו"/>
    <w:link w:val="aff2"/>
    <w:uiPriority w:val="99"/>
    <w:rsid w:val="0079529B"/>
    <w:rPr>
      <w:lang w:eastAsia="he-IL"/>
    </w:rPr>
  </w:style>
  <w:style w:type="paragraph" w:styleId="aff4">
    <w:name w:val="annotation subject"/>
    <w:basedOn w:val="aff2"/>
    <w:next w:val="aff2"/>
    <w:link w:val="aff5"/>
    <w:uiPriority w:val="99"/>
    <w:rsid w:val="0079529B"/>
    <w:rPr>
      <w:b/>
      <w:bCs/>
    </w:rPr>
  </w:style>
  <w:style w:type="character" w:customStyle="1" w:styleId="aff5">
    <w:name w:val="נושא הערה תו"/>
    <w:link w:val="aff4"/>
    <w:uiPriority w:val="99"/>
    <w:rsid w:val="0079529B"/>
    <w:rPr>
      <w:b/>
      <w:bCs/>
      <w:lang w:eastAsia="he-IL"/>
    </w:rPr>
  </w:style>
  <w:style w:type="paragraph" w:customStyle="1" w:styleId="aff6">
    <w:name w:val="ראשונה משפטי"/>
    <w:basedOn w:val="a6"/>
    <w:rsid w:val="0079529B"/>
    <w:pPr>
      <w:spacing w:line="300" w:lineRule="atLeast"/>
      <w:ind w:left="567" w:hanging="567"/>
      <w:jc w:val="both"/>
    </w:pPr>
    <w:rPr>
      <w:sz w:val="26"/>
      <w:szCs w:val="26"/>
      <w:lang w:eastAsia="he-IL"/>
    </w:rPr>
  </w:style>
  <w:style w:type="paragraph" w:customStyle="1" w:styleId="aff7">
    <w:name w:val="חמישית משפטי"/>
    <w:basedOn w:val="a6"/>
    <w:rsid w:val="0079529B"/>
    <w:pPr>
      <w:spacing w:line="300" w:lineRule="atLeast"/>
      <w:ind w:left="5386" w:hanging="1559"/>
      <w:jc w:val="both"/>
    </w:pPr>
    <w:rPr>
      <w:sz w:val="26"/>
      <w:szCs w:val="26"/>
      <w:lang w:eastAsia="he-IL"/>
    </w:rPr>
  </w:style>
  <w:style w:type="paragraph" w:customStyle="1" w:styleId="NormalE">
    <w:name w:val="NormalE"/>
    <w:basedOn w:val="a6"/>
    <w:rsid w:val="0079529B"/>
    <w:pPr>
      <w:spacing w:line="280" w:lineRule="atLeast"/>
      <w:jc w:val="both"/>
    </w:pPr>
    <w:rPr>
      <w:szCs w:val="26"/>
      <w:lang w:eastAsia="he-IL"/>
    </w:rPr>
  </w:style>
  <w:style w:type="paragraph" w:customStyle="1" w:styleId="aff8">
    <w:name w:val="שניה משפטי"/>
    <w:basedOn w:val="a6"/>
    <w:rsid w:val="0079529B"/>
    <w:pPr>
      <w:spacing w:line="300" w:lineRule="atLeast"/>
      <w:ind w:left="1418" w:hanging="851"/>
      <w:jc w:val="both"/>
    </w:pPr>
    <w:rPr>
      <w:sz w:val="26"/>
      <w:szCs w:val="26"/>
      <w:lang w:eastAsia="he-IL"/>
    </w:rPr>
  </w:style>
  <w:style w:type="paragraph" w:styleId="NormalWeb">
    <w:name w:val="Normal (Web)"/>
    <w:basedOn w:val="a6"/>
    <w:uiPriority w:val="99"/>
    <w:rsid w:val="0079529B"/>
    <w:pPr>
      <w:bidi w:val="0"/>
      <w:spacing w:before="100" w:beforeAutospacing="1" w:after="100" w:afterAutospacing="1"/>
    </w:pPr>
    <w:rPr>
      <w:rFonts w:cs="Times New Roman"/>
    </w:rPr>
  </w:style>
  <w:style w:type="table" w:customStyle="1" w:styleId="16">
    <w:name w:val="טבלה רגילה1"/>
    <w:next w:val="a8"/>
    <w:semiHidden/>
    <w:rsid w:val="0079529B"/>
    <w:rPr>
      <w:rFonts w:ascii="MS Sans Serif" w:hAnsi="MS Sans Serif"/>
    </w:rPr>
    <w:tblPr>
      <w:tblInd w:w="0" w:type="dxa"/>
      <w:tblCellMar>
        <w:top w:w="0" w:type="dxa"/>
        <w:left w:w="108" w:type="dxa"/>
        <w:bottom w:w="0" w:type="dxa"/>
        <w:right w:w="108" w:type="dxa"/>
      </w:tblCellMar>
    </w:tblPr>
  </w:style>
  <w:style w:type="paragraph" w:styleId="aff9">
    <w:name w:val="List Paragraph"/>
    <w:aliases w:val="LP1,פיסקת bullets,lp1,Bullet List,FooterText,numbered,Paragraphe de liste1,פיסקת רשימה11,x.x.x.x,מכרזים - טקסט סעיפים,נספח 2 מתוקן"/>
    <w:basedOn w:val="a6"/>
    <w:link w:val="affa"/>
    <w:uiPriority w:val="34"/>
    <w:qFormat/>
    <w:rsid w:val="0079529B"/>
    <w:pPr>
      <w:ind w:left="720"/>
    </w:pPr>
    <w:rPr>
      <w:rFonts w:cs="Times New Roman"/>
      <w:lang w:val="x-none" w:eastAsia="he-IL"/>
    </w:rPr>
  </w:style>
  <w:style w:type="paragraph" w:customStyle="1" w:styleId="39">
    <w:name w:val="פסקה 3"/>
    <w:basedOn w:val="a6"/>
    <w:uiPriority w:val="99"/>
    <w:rsid w:val="0079529B"/>
    <w:pPr>
      <w:spacing w:before="120" w:line="360" w:lineRule="auto"/>
      <w:ind w:left="1296"/>
    </w:pPr>
    <w:rPr>
      <w:rFonts w:cs="Narkisim"/>
      <w:lang w:eastAsia="he-IL"/>
    </w:rPr>
  </w:style>
  <w:style w:type="paragraph" w:customStyle="1" w:styleId="N-2">
    <w:name w:val="N-2"/>
    <w:basedOn w:val="a6"/>
    <w:rsid w:val="0079529B"/>
    <w:pPr>
      <w:autoSpaceDE w:val="0"/>
      <w:autoSpaceDN w:val="0"/>
      <w:ind w:right="1247"/>
    </w:pPr>
    <w:rPr>
      <w:spacing w:val="10"/>
      <w:sz w:val="20"/>
    </w:rPr>
  </w:style>
  <w:style w:type="paragraph" w:customStyle="1" w:styleId="2a">
    <w:name w:val="פיסקה 2"/>
    <w:basedOn w:val="a6"/>
    <w:rsid w:val="0079529B"/>
    <w:pPr>
      <w:spacing w:before="120" w:line="360" w:lineRule="auto"/>
      <w:ind w:left="720"/>
    </w:pPr>
    <w:rPr>
      <w:rFonts w:cs="Narkisim"/>
      <w:b/>
      <w:lang w:eastAsia="he-IL"/>
    </w:rPr>
  </w:style>
  <w:style w:type="paragraph" w:customStyle="1" w:styleId="ListParagraph1">
    <w:name w:val="List Paragraph1"/>
    <w:basedOn w:val="a6"/>
    <w:qFormat/>
    <w:rsid w:val="0079529B"/>
    <w:pPr>
      <w:ind w:left="720"/>
    </w:pPr>
    <w:rPr>
      <w:rFonts w:cs="Times New Roman"/>
      <w:lang w:eastAsia="he-IL"/>
    </w:rPr>
  </w:style>
  <w:style w:type="paragraph" w:styleId="affb">
    <w:name w:val="endnote text"/>
    <w:basedOn w:val="a6"/>
    <w:link w:val="affc"/>
    <w:rsid w:val="0079529B"/>
    <w:rPr>
      <w:rFonts w:cs="Times New Roman"/>
      <w:sz w:val="20"/>
      <w:szCs w:val="20"/>
      <w:lang w:val="x-none" w:eastAsia="he-IL"/>
    </w:rPr>
  </w:style>
  <w:style w:type="character" w:customStyle="1" w:styleId="affc">
    <w:name w:val="טקסט הערת סיום תו"/>
    <w:link w:val="affb"/>
    <w:rsid w:val="0079529B"/>
    <w:rPr>
      <w:lang w:eastAsia="he-IL"/>
    </w:rPr>
  </w:style>
  <w:style w:type="character" w:styleId="affd">
    <w:name w:val="endnote reference"/>
    <w:rsid w:val="0079529B"/>
    <w:rPr>
      <w:vertAlign w:val="superscript"/>
    </w:rPr>
  </w:style>
  <w:style w:type="paragraph" w:customStyle="1" w:styleId="N-1A">
    <w:name w:val="N-1A"/>
    <w:basedOn w:val="a6"/>
    <w:rsid w:val="0079529B"/>
    <w:pPr>
      <w:overflowPunct w:val="0"/>
      <w:autoSpaceDE w:val="0"/>
      <w:autoSpaceDN w:val="0"/>
      <w:adjustRightInd w:val="0"/>
      <w:ind w:left="964" w:hanging="397"/>
      <w:textAlignment w:val="baseline"/>
    </w:pPr>
    <w:rPr>
      <w:spacing w:val="10"/>
      <w:sz w:val="20"/>
      <w:lang w:eastAsia="he-IL"/>
    </w:rPr>
  </w:style>
  <w:style w:type="character" w:customStyle="1" w:styleId="templatesbody1">
    <w:name w:val="templatesbody1"/>
    <w:rsid w:val="00221FC5"/>
    <w:rPr>
      <w:rFonts w:ascii="Arial" w:hAnsi="Arial" w:cs="Arial" w:hint="default"/>
      <w:color w:val="000000"/>
      <w:sz w:val="18"/>
      <w:szCs w:val="18"/>
      <w:rtl/>
    </w:rPr>
  </w:style>
  <w:style w:type="paragraph" w:customStyle="1" w:styleId="P00">
    <w:name w:val="P00"/>
    <w:rsid w:val="001C1A0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1C1A0F"/>
    <w:rPr>
      <w:rFonts w:ascii="Times New Roman" w:hAnsi="Times New Roman" w:cs="Times New Roman"/>
      <w:sz w:val="26"/>
      <w:szCs w:val="26"/>
    </w:rPr>
  </w:style>
  <w:style w:type="paragraph" w:customStyle="1" w:styleId="big-header">
    <w:name w:val="big-header"/>
    <w:basedOn w:val="a6"/>
    <w:rsid w:val="001C1A0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0">
    <w:name w:val="כותרת 3 חדש"/>
    <w:basedOn w:val="a6"/>
    <w:next w:val="a6"/>
    <w:autoRedefine/>
    <w:qFormat/>
    <w:rsid w:val="00FB7F54"/>
    <w:pPr>
      <w:keepNext/>
      <w:keepLines/>
      <w:numPr>
        <w:ilvl w:val="2"/>
        <w:numId w:val="6"/>
      </w:numPr>
      <w:spacing w:before="240" w:after="60" w:line="360" w:lineRule="auto"/>
      <w:jc w:val="both"/>
      <w:outlineLvl w:val="2"/>
    </w:pPr>
    <w:rPr>
      <w:b/>
      <w:bCs/>
      <w:sz w:val="28"/>
      <w:szCs w:val="28"/>
      <w:lang w:eastAsia="he-IL"/>
    </w:rPr>
  </w:style>
  <w:style w:type="character" w:customStyle="1" w:styleId="ab">
    <w:name w:val="כותרת עליונה תו"/>
    <w:link w:val="aa"/>
    <w:rsid w:val="009F0443"/>
    <w:rPr>
      <w:rFonts w:cs="David"/>
      <w:sz w:val="24"/>
      <w:szCs w:val="24"/>
    </w:rPr>
  </w:style>
  <w:style w:type="character" w:styleId="affe">
    <w:name w:val="Strong"/>
    <w:uiPriority w:val="99"/>
    <w:qFormat/>
    <w:rsid w:val="009F0443"/>
    <w:rPr>
      <w:b/>
      <w:bCs/>
    </w:rPr>
  </w:style>
  <w:style w:type="paragraph" w:customStyle="1" w:styleId="17">
    <w:name w:val="תת סעיף1"/>
    <w:basedOn w:val="a3"/>
    <w:rsid w:val="00F75F38"/>
    <w:pPr>
      <w:numPr>
        <w:ilvl w:val="0"/>
        <w:numId w:val="0"/>
      </w:numPr>
      <w:tabs>
        <w:tab w:val="num" w:pos="2835"/>
      </w:tabs>
      <w:ind w:left="2835" w:right="0" w:hanging="850"/>
    </w:pPr>
  </w:style>
  <w:style w:type="paragraph" w:customStyle="1" w:styleId="211111">
    <w:name w:val="תת סעיף2 1.1.1.1.1"/>
    <w:basedOn w:val="17"/>
    <w:rsid w:val="00F75F38"/>
    <w:pPr>
      <w:tabs>
        <w:tab w:val="clear" w:pos="2835"/>
        <w:tab w:val="num" w:pos="2700"/>
      </w:tabs>
      <w:ind w:left="3969" w:hanging="1134"/>
    </w:pPr>
  </w:style>
  <w:style w:type="paragraph" w:customStyle="1" w:styleId="Char0">
    <w:name w:val="Char"/>
    <w:basedOn w:val="a6"/>
    <w:rsid w:val="0088502E"/>
    <w:pPr>
      <w:bidi w:val="0"/>
      <w:spacing w:after="160" w:line="240" w:lineRule="exact"/>
      <w:jc w:val="both"/>
    </w:pPr>
    <w:rPr>
      <w:rFonts w:ascii="Verdana" w:hAnsi="Verdana" w:cs="FrankRuehl"/>
      <w:sz w:val="16"/>
      <w:szCs w:val="20"/>
      <w:lang w:bidi="ar-SA"/>
    </w:rPr>
  </w:style>
  <w:style w:type="paragraph" w:customStyle="1" w:styleId="p000">
    <w:name w:val="p00"/>
    <w:basedOn w:val="a6"/>
    <w:rsid w:val="00FC5120"/>
    <w:pPr>
      <w:bidi w:val="0"/>
      <w:spacing w:before="100" w:beforeAutospacing="1" w:after="100" w:afterAutospacing="1"/>
    </w:pPr>
    <w:rPr>
      <w:rFonts w:cs="Times New Roman"/>
    </w:rPr>
  </w:style>
  <w:style w:type="character" w:customStyle="1" w:styleId="apple-converted-space">
    <w:name w:val="apple-converted-space"/>
    <w:rsid w:val="00FC5120"/>
  </w:style>
  <w:style w:type="paragraph" w:customStyle="1" w:styleId="18">
    <w:name w:val="1הסכם"/>
    <w:basedOn w:val="a6"/>
    <w:rsid w:val="00B83DCF"/>
    <w:pPr>
      <w:spacing w:line="360" w:lineRule="auto"/>
      <w:ind w:left="1134" w:hanging="454"/>
      <w:jc w:val="both"/>
    </w:pPr>
    <w:rPr>
      <w:sz w:val="26"/>
      <w:szCs w:val="26"/>
    </w:rPr>
  </w:style>
  <w:style w:type="paragraph" w:styleId="afff">
    <w:name w:val="Revision"/>
    <w:hidden/>
    <w:uiPriority w:val="99"/>
    <w:semiHidden/>
    <w:rsid w:val="00E12E97"/>
    <w:rPr>
      <w:rFonts w:cs="David"/>
      <w:sz w:val="24"/>
      <w:szCs w:val="24"/>
    </w:rPr>
  </w:style>
  <w:style w:type="character" w:customStyle="1" w:styleId="affa">
    <w:name w:val="פיסקת רשימה תו"/>
    <w:aliases w:val="LP1 תו,פיסקת bullets תו,lp1 תו,Bullet List תו,FooterText תו,numbered תו,Paragraphe de liste1 תו,פיסקת רשימה11 תו,x.x.x.x תו,מכרזים - טקסט סעיפים תו,נספח 2 מתוקן תו"/>
    <w:link w:val="aff9"/>
    <w:uiPriority w:val="34"/>
    <w:rsid w:val="00A41174"/>
    <w:rPr>
      <w:sz w:val="24"/>
      <w:szCs w:val="24"/>
      <w:lang w:eastAsia="he-IL"/>
    </w:rPr>
  </w:style>
  <w:style w:type="character" w:customStyle="1" w:styleId="ListParagraphChar1">
    <w:name w:val="List Paragraph Char1"/>
    <w:uiPriority w:val="34"/>
    <w:rsid w:val="00A41174"/>
    <w:rPr>
      <w:sz w:val="22"/>
      <w:szCs w:val="22"/>
    </w:rPr>
  </w:style>
  <w:style w:type="character" w:customStyle="1" w:styleId="14">
    <w:name w:val="כותרת 1 תו"/>
    <w:aliases w:val="Hn1 תו,H1 תו,סעיף 1 תו,גוטמן תו,H2 תו,Header1 תו,II+ תו,Section Heading תו,h1 תו,כותרת 1 תו תו תו תו תו,כותרת 1 תו תו תו תו תו תו תו,כותרת 1 תו תו תו תו תו תו תו תו תו,כותרת 1 תו1 תו תו תו תו תו,כותרת 1 תו1 תו תו תו תו תו תו תו"/>
    <w:link w:val="13"/>
    <w:uiPriority w:val="9"/>
    <w:locked/>
    <w:rsid w:val="006472E0"/>
    <w:rPr>
      <w:rFonts w:ascii="Arial" w:hAnsi="Arial" w:cs="Arial"/>
      <w:b/>
      <w:bCs/>
      <w:kern w:val="32"/>
      <w:sz w:val="32"/>
      <w:szCs w:val="32"/>
    </w:rPr>
  </w:style>
  <w:style w:type="character" w:customStyle="1" w:styleId="25">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4"/>
    <w:locked/>
    <w:rsid w:val="006472E0"/>
    <w:rPr>
      <w:rFonts w:cs="David Transparent"/>
      <w:szCs w:val="28"/>
      <w:u w:val="single"/>
    </w:rPr>
  </w:style>
  <w:style w:type="character" w:customStyle="1" w:styleId="42">
    <w:name w:val="כותרת 4 תו"/>
    <w:aliases w:val="Hn4 תו,H4 תו,Heading 4 תו תו תו תו תו,כותרת 4 תו תו תו תו תו,כותרת 41 תו,Heading 4 תו1 תו,כותרת 4 תו תו תו1 תו,Heading 4 תו תו,Heading 4 תו תו תו תו תו תו תו,Heading 4_0 תו,4 תו,41 תו,4heading תו,H41 תו,Heading 4 Char Char תו,h4 תו"/>
    <w:link w:val="41"/>
    <w:locked/>
    <w:rsid w:val="006472E0"/>
    <w:rPr>
      <w:rFonts w:cs="David"/>
      <w:b/>
      <w:bCs/>
      <w:sz w:val="24"/>
      <w:szCs w:val="28"/>
      <w:u w:val="single"/>
    </w:rPr>
  </w:style>
  <w:style w:type="character" w:customStyle="1" w:styleId="51">
    <w:name w:val="כותרת 5 תו"/>
    <w:aliases w:val="Heading 5 תו תו,Heading 5_0 תו,5 תו,Char Char Char Char תו,H5 תו,Heading 5 תו1 תו,Hn5 תו,h5 תו,hed 5 תו,hed5 תו"/>
    <w:link w:val="50"/>
    <w:uiPriority w:val="9"/>
    <w:locked/>
    <w:rsid w:val="006472E0"/>
    <w:rPr>
      <w:rFonts w:cs="David"/>
      <w:b/>
      <w:bCs/>
      <w:sz w:val="24"/>
      <w:szCs w:val="28"/>
      <w:u w:val="single"/>
    </w:rPr>
  </w:style>
  <w:style w:type="paragraph" w:customStyle="1" w:styleId="afff0">
    <w:name w:val="טקסט בסיסי תו תו"/>
    <w:link w:val="afff1"/>
    <w:uiPriority w:val="99"/>
    <w:rsid w:val="006472E0"/>
    <w:pPr>
      <w:keepLines/>
      <w:widowControl w:val="0"/>
      <w:bidi/>
      <w:adjustRightInd w:val="0"/>
      <w:spacing w:line="360" w:lineRule="auto"/>
      <w:jc w:val="both"/>
      <w:textAlignment w:val="baseline"/>
    </w:pPr>
    <w:rPr>
      <w:rFonts w:eastAsia="Batang"/>
      <w:sz w:val="24"/>
      <w:szCs w:val="24"/>
    </w:rPr>
  </w:style>
  <w:style w:type="character" w:customStyle="1" w:styleId="afff1">
    <w:name w:val="טקסט בסיסי תו תו תו"/>
    <w:link w:val="afff0"/>
    <w:uiPriority w:val="99"/>
    <w:locked/>
    <w:rsid w:val="006472E0"/>
    <w:rPr>
      <w:rFonts w:eastAsia="Batang"/>
      <w:sz w:val="24"/>
      <w:szCs w:val="24"/>
      <w:lang w:bidi="he-IL"/>
    </w:rPr>
  </w:style>
  <w:style w:type="character" w:customStyle="1" w:styleId="af4">
    <w:name w:val="טקסט בלונים תו"/>
    <w:link w:val="af3"/>
    <w:uiPriority w:val="99"/>
    <w:locked/>
    <w:rsid w:val="006472E0"/>
    <w:rPr>
      <w:rFonts w:ascii="Tahoma" w:hAnsi="Tahoma" w:cs="Tahoma"/>
      <w:sz w:val="16"/>
      <w:szCs w:val="16"/>
    </w:rPr>
  </w:style>
  <w:style w:type="character" w:customStyle="1" w:styleId="RonnyBase1">
    <w:name w:val="RonnyBase תו1"/>
    <w:link w:val="RonnyBase"/>
    <w:locked/>
    <w:rsid w:val="006472E0"/>
    <w:rPr>
      <w:rFonts w:eastAsia="MS Mincho" w:cs="David"/>
      <w:sz w:val="22"/>
      <w:szCs w:val="24"/>
      <w:lang w:val="en-US" w:eastAsia="en-US" w:bidi="he-IL"/>
    </w:rPr>
  </w:style>
  <w:style w:type="paragraph" w:customStyle="1" w:styleId="RonnyBase">
    <w:name w:val="RonnyBase"/>
    <w:link w:val="RonnyBase1"/>
    <w:rsid w:val="006472E0"/>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Normal2">
    <w:name w:val="Normal2"/>
    <w:basedOn w:val="a6"/>
    <w:rsid w:val="006472E0"/>
    <w:pPr>
      <w:keepLines/>
      <w:widowControl w:val="0"/>
      <w:autoSpaceDE w:val="0"/>
      <w:autoSpaceDN w:val="0"/>
      <w:adjustRightInd w:val="0"/>
      <w:spacing w:before="60" w:line="360" w:lineRule="atLeast"/>
      <w:ind w:right="1037"/>
      <w:jc w:val="both"/>
      <w:textAlignment w:val="baseline"/>
    </w:pPr>
    <w:rPr>
      <w:rFonts w:ascii="David" w:hAnsi="David"/>
      <w:b/>
      <w:color w:val="000000"/>
    </w:rPr>
  </w:style>
  <w:style w:type="character" w:customStyle="1" w:styleId="310">
    <w:name w:val="כותרת 3 תו1"/>
    <w:aliases w:val="כותרת 3 תו תו,Heading 3 תו תו,Heading 3 תו1"/>
    <w:uiPriority w:val="99"/>
    <w:rsid w:val="006472E0"/>
    <w:rPr>
      <w:rFonts w:eastAsia="Batang" w:cs="Narkisim"/>
      <w:b/>
      <w:bCs/>
      <w:sz w:val="32"/>
      <w:szCs w:val="32"/>
      <w:lang w:val="en-US" w:eastAsia="en-US" w:bidi="he-IL"/>
    </w:rPr>
  </w:style>
  <w:style w:type="paragraph" w:customStyle="1" w:styleId="111">
    <w:name w:val="סגנון1.1.1"/>
    <w:basedOn w:val="a6"/>
    <w:uiPriority w:val="99"/>
    <w:rsid w:val="006472E0"/>
    <w:pPr>
      <w:keepNext/>
      <w:keepLines/>
      <w:widowControl w:val="0"/>
      <w:adjustRightInd w:val="0"/>
      <w:spacing w:before="120" w:after="120" w:line="360" w:lineRule="atLeast"/>
      <w:ind w:right="969"/>
      <w:jc w:val="both"/>
      <w:textAlignment w:val="baseline"/>
      <w:outlineLvl w:val="2"/>
    </w:pPr>
    <w:rPr>
      <w:rFonts w:ascii="David" w:eastAsia="David" w:hAnsi="David"/>
      <w:sz w:val="22"/>
    </w:rPr>
  </w:style>
  <w:style w:type="paragraph" w:customStyle="1" w:styleId="Normal10">
    <w:name w:val="Normal1"/>
    <w:basedOn w:val="a6"/>
    <w:link w:val="Normal11"/>
    <w:rsid w:val="006472E0"/>
    <w:pPr>
      <w:widowControl w:val="0"/>
      <w:adjustRightInd w:val="0"/>
      <w:spacing w:before="120" w:line="320" w:lineRule="exact"/>
      <w:ind w:left="397"/>
      <w:jc w:val="both"/>
      <w:textAlignment w:val="baseline"/>
    </w:pPr>
    <w:rPr>
      <w:rFonts w:ascii="David" w:hAnsi="David" w:cs="Times New Roman"/>
      <w:sz w:val="22"/>
      <w:lang w:val="x-none" w:eastAsia="he-IL"/>
    </w:rPr>
  </w:style>
  <w:style w:type="paragraph" w:customStyle="1" w:styleId="3a">
    <w:name w:val="פסקה3"/>
    <w:basedOn w:val="a6"/>
    <w:rsid w:val="006472E0"/>
    <w:pPr>
      <w:widowControl w:val="0"/>
      <w:adjustRightInd w:val="0"/>
      <w:spacing w:line="360" w:lineRule="atLeast"/>
      <w:ind w:left="907"/>
      <w:jc w:val="both"/>
      <w:textAlignment w:val="baseline"/>
    </w:pPr>
    <w:rPr>
      <w:rFonts w:ascii="Tahoma" w:hAnsi="Tahoma" w:cs="Tahoma"/>
      <w:noProof/>
      <w:sz w:val="22"/>
      <w:szCs w:val="22"/>
      <w:lang w:eastAsia="he-IL"/>
    </w:rPr>
  </w:style>
  <w:style w:type="paragraph" w:customStyle="1" w:styleId="19">
    <w:name w:val="פסקה1"/>
    <w:rsid w:val="006472E0"/>
    <w:pPr>
      <w:widowControl w:val="0"/>
      <w:bidi/>
      <w:adjustRightInd w:val="0"/>
      <w:spacing w:line="360" w:lineRule="atLeast"/>
      <w:jc w:val="both"/>
      <w:textAlignment w:val="baseline"/>
    </w:pPr>
    <w:rPr>
      <w:rFonts w:ascii="Tahoma" w:hAnsi="Tahoma" w:cs="Tahoma"/>
      <w:noProof/>
      <w:sz w:val="22"/>
      <w:szCs w:val="22"/>
      <w:lang w:eastAsia="he-IL"/>
    </w:rPr>
  </w:style>
  <w:style w:type="paragraph" w:customStyle="1" w:styleId="afff2">
    <w:name w:val="טקסט בסיסי"/>
    <w:link w:val="afff3"/>
    <w:rsid w:val="006472E0"/>
    <w:pPr>
      <w:keepLines/>
      <w:widowControl w:val="0"/>
      <w:bidi/>
      <w:adjustRightInd w:val="0"/>
      <w:spacing w:before="100" w:beforeAutospacing="1" w:after="240" w:line="320" w:lineRule="atLeast"/>
      <w:jc w:val="both"/>
      <w:textAlignment w:val="baseline"/>
    </w:pPr>
    <w:rPr>
      <w:rFonts w:ascii="Arial" w:hAnsi="Arial"/>
      <w:noProof/>
      <w:sz w:val="24"/>
      <w:szCs w:val="24"/>
    </w:rPr>
  </w:style>
  <w:style w:type="paragraph" w:customStyle="1" w:styleId="afff4">
    <w:name w:val="כותרת נספח"/>
    <w:basedOn w:val="24"/>
    <w:next w:val="afff0"/>
    <w:link w:val="afff5"/>
    <w:uiPriority w:val="99"/>
    <w:rsid w:val="006472E0"/>
    <w:pPr>
      <w:keepLines/>
      <w:pageBreakBefore/>
      <w:widowControl w:val="0"/>
      <w:tabs>
        <w:tab w:val="num" w:pos="0"/>
      </w:tabs>
      <w:adjustRightInd w:val="0"/>
      <w:spacing w:after="360" w:line="360" w:lineRule="auto"/>
      <w:ind w:left="851" w:hanging="851"/>
      <w:jc w:val="both"/>
      <w:textAlignment w:val="baseline"/>
    </w:pPr>
    <w:rPr>
      <w:rFonts w:eastAsia="MS Mincho"/>
      <w:b/>
      <w:bCs/>
      <w:sz w:val="32"/>
      <w:szCs w:val="32"/>
      <w:u w:val="none"/>
      <w:lang w:eastAsia="he-IL"/>
    </w:rPr>
  </w:style>
  <w:style w:type="character" w:customStyle="1" w:styleId="afff5">
    <w:name w:val="כותרת נספח תו"/>
    <w:link w:val="afff4"/>
    <w:uiPriority w:val="99"/>
    <w:locked/>
    <w:rsid w:val="006472E0"/>
    <w:rPr>
      <w:rFonts w:eastAsia="MS Mincho" w:cs="Narkisim"/>
      <w:b/>
      <w:bCs/>
      <w:sz w:val="32"/>
      <w:szCs w:val="32"/>
      <w:lang w:eastAsia="he-IL"/>
    </w:rPr>
  </w:style>
  <w:style w:type="paragraph" w:customStyle="1" w:styleId="afff6">
    <w:name w:val="כותרות"/>
    <w:basedOn w:val="a6"/>
    <w:rsid w:val="006472E0"/>
    <w:pPr>
      <w:widowControl w:val="0"/>
      <w:overflowPunct w:val="0"/>
      <w:autoSpaceDE w:val="0"/>
      <w:autoSpaceDN w:val="0"/>
      <w:adjustRightInd w:val="0"/>
      <w:spacing w:line="360" w:lineRule="atLeast"/>
      <w:jc w:val="center"/>
      <w:textAlignment w:val="baseline"/>
    </w:pPr>
    <w:rPr>
      <w:rFonts w:ascii="David" w:hAnsi="David"/>
      <w:sz w:val="20"/>
      <w:lang w:eastAsia="he-IL"/>
    </w:rPr>
  </w:style>
  <w:style w:type="paragraph" w:customStyle="1" w:styleId="afff7">
    <w:name w:val="הואיל"/>
    <w:basedOn w:val="afff6"/>
    <w:rsid w:val="006472E0"/>
    <w:pPr>
      <w:spacing w:before="120" w:after="120"/>
      <w:ind w:left="799" w:hanging="799"/>
      <w:jc w:val="both"/>
    </w:pPr>
  </w:style>
  <w:style w:type="paragraph" w:customStyle="1" w:styleId="N1">
    <w:name w:val="N1"/>
    <w:basedOn w:val="a6"/>
    <w:next w:val="24"/>
    <w:rsid w:val="006472E0"/>
    <w:pPr>
      <w:widowControl w:val="0"/>
      <w:overflowPunct w:val="0"/>
      <w:autoSpaceDE w:val="0"/>
      <w:autoSpaceDN w:val="0"/>
      <w:adjustRightInd w:val="0"/>
      <w:spacing w:before="120" w:after="120" w:line="360" w:lineRule="atLeast"/>
      <w:ind w:left="709"/>
      <w:jc w:val="both"/>
      <w:textAlignment w:val="baseline"/>
    </w:pPr>
    <w:rPr>
      <w:rFonts w:ascii="David" w:hAnsi="David"/>
      <w:sz w:val="20"/>
      <w:lang w:eastAsia="he-IL"/>
    </w:rPr>
  </w:style>
  <w:style w:type="paragraph" w:customStyle="1" w:styleId="afff8">
    <w:name w:val="הגדרות"/>
    <w:basedOn w:val="N1"/>
    <w:link w:val="afff9"/>
    <w:qFormat/>
    <w:rsid w:val="006472E0"/>
    <w:pPr>
      <w:spacing w:before="0" w:after="0"/>
      <w:ind w:left="2642" w:hanging="1933"/>
    </w:pPr>
    <w:rPr>
      <w:rFonts w:cs="Times New Roman"/>
      <w:lang w:val="x-none"/>
    </w:rPr>
  </w:style>
  <w:style w:type="paragraph" w:customStyle="1" w:styleId="2b">
    <w:name w:val="רמה 2"/>
    <w:basedOn w:val="afff2"/>
    <w:link w:val="2c"/>
    <w:uiPriority w:val="99"/>
    <w:rsid w:val="006472E0"/>
    <w:pPr>
      <w:tabs>
        <w:tab w:val="num" w:pos="794"/>
      </w:tabs>
      <w:spacing w:line="360" w:lineRule="auto"/>
      <w:ind w:left="794" w:hanging="397"/>
    </w:pPr>
    <w:rPr>
      <w:rFonts w:eastAsia="MS Mincho"/>
      <w:szCs w:val="20"/>
    </w:rPr>
  </w:style>
  <w:style w:type="character" w:customStyle="1" w:styleId="2c">
    <w:name w:val="רמה 2 תו"/>
    <w:link w:val="2b"/>
    <w:uiPriority w:val="99"/>
    <w:locked/>
    <w:rsid w:val="006472E0"/>
    <w:rPr>
      <w:rFonts w:ascii="Arial" w:eastAsia="MS Mincho" w:hAnsi="Arial"/>
      <w:noProof/>
      <w:sz w:val="24"/>
    </w:rPr>
  </w:style>
  <w:style w:type="paragraph" w:customStyle="1" w:styleId="1a">
    <w:name w:val="רמה 1"/>
    <w:basedOn w:val="afff2"/>
    <w:next w:val="2b"/>
    <w:uiPriority w:val="99"/>
    <w:rsid w:val="006472E0"/>
    <w:pPr>
      <w:tabs>
        <w:tab w:val="num" w:pos="360"/>
      </w:tabs>
      <w:ind w:left="360" w:hanging="360"/>
    </w:pPr>
    <w:rPr>
      <w:rFonts w:ascii="Times New Roman" w:hAnsi="Times New Roman"/>
      <w:b/>
      <w:bCs/>
      <w:noProof w:val="0"/>
    </w:rPr>
  </w:style>
  <w:style w:type="paragraph" w:customStyle="1" w:styleId="afffa">
    <w:name w:val="כותרת הסכם"/>
    <w:basedOn w:val="a6"/>
    <w:uiPriority w:val="99"/>
    <w:rsid w:val="006472E0"/>
    <w:pPr>
      <w:keepNext/>
      <w:widowControl w:val="0"/>
      <w:adjustRightInd w:val="0"/>
      <w:spacing w:before="120" w:line="360" w:lineRule="atLeast"/>
      <w:jc w:val="center"/>
      <w:textAlignment w:val="baseline"/>
    </w:pPr>
    <w:rPr>
      <w:rFonts w:ascii="David" w:eastAsia="David" w:hAnsi="David"/>
      <w:b/>
      <w:bCs/>
      <w:sz w:val="22"/>
      <w:lang w:eastAsia="ja-JP"/>
    </w:rPr>
  </w:style>
  <w:style w:type="paragraph" w:styleId="TOC1">
    <w:name w:val="toc 1"/>
    <w:basedOn w:val="a6"/>
    <w:next w:val="-"/>
    <w:link w:val="TOC10"/>
    <w:autoRedefine/>
    <w:uiPriority w:val="39"/>
    <w:qFormat/>
    <w:rsid w:val="006472E0"/>
    <w:pPr>
      <w:widowControl w:val="0"/>
      <w:tabs>
        <w:tab w:val="left" w:pos="8214"/>
      </w:tabs>
      <w:bidi w:val="0"/>
      <w:adjustRightInd w:val="0"/>
      <w:spacing w:line="360" w:lineRule="auto"/>
      <w:jc w:val="right"/>
      <w:textAlignment w:val="baseline"/>
    </w:pPr>
    <w:rPr>
      <w:rFonts w:ascii="David" w:eastAsia="David" w:hAnsi="David" w:cs="Times New Roman"/>
      <w:lang w:val="x-none" w:eastAsia="he-IL"/>
    </w:rPr>
  </w:style>
  <w:style w:type="table" w:styleId="2d">
    <w:name w:val="Table Columns 2"/>
    <w:basedOn w:val="a8"/>
    <w:rsid w:val="006472E0"/>
    <w:pPr>
      <w:widowControl w:val="0"/>
      <w:bidi/>
      <w:adjustRightInd w:val="0"/>
      <w:spacing w:line="360" w:lineRule="atLeast"/>
      <w:jc w:val="both"/>
      <w:textAlignment w:val="baseline"/>
    </w:pPr>
    <w:rPr>
      <w:rFonts w:cs="Miriam"/>
      <w:b/>
      <w:bCs/>
    </w:rPr>
    <w:tblPr>
      <w:tblStyleColBandSize w:val="1"/>
    </w:tblPr>
    <w:tblStylePr w:type="firstRow">
      <w:rPr>
        <w:rFonts w:cs="Tahoma"/>
        <w:color w:val="FFFFFF"/>
      </w:rPr>
      <w:tblPr/>
      <w:tcPr>
        <w:tcBorders>
          <w:tl2br w:val="none" w:sz="0" w:space="0" w:color="auto"/>
          <w:tr2bl w:val="none" w:sz="0" w:space="0" w:color="auto"/>
        </w:tcBorders>
        <w:shd w:val="solid" w:color="000080" w:fill="FFFFFF"/>
      </w:tcPr>
    </w:tblStylePr>
    <w:tblStylePr w:type="lastRow">
      <w:rPr>
        <w:rFonts w:cs="Tahoma"/>
        <w:b w:val="0"/>
        <w:bCs w:val="0"/>
      </w:rPr>
      <w:tblPr/>
      <w:tcPr>
        <w:tcBorders>
          <w:tl2br w:val="none" w:sz="0" w:space="0" w:color="auto"/>
          <w:tr2bl w:val="none" w:sz="0" w:space="0" w:color="auto"/>
        </w:tcBorders>
      </w:tcPr>
    </w:tblStylePr>
    <w:tblStylePr w:type="firstCol">
      <w:rPr>
        <w:rFonts w:cs="Tahoma"/>
        <w:b w:val="0"/>
        <w:bCs w:val="0"/>
        <w:color w:val="000000"/>
      </w:rPr>
      <w:tblPr/>
      <w:tcPr>
        <w:tcBorders>
          <w:tl2br w:val="none" w:sz="0" w:space="0" w:color="auto"/>
          <w:tr2bl w:val="none" w:sz="0" w:space="0" w:color="auto"/>
        </w:tcBorders>
      </w:tcPr>
    </w:tblStylePr>
    <w:tblStylePr w:type="lastCol">
      <w:rPr>
        <w:rFonts w:cs="Tahoma"/>
        <w:b w:val="0"/>
        <w:bCs w:val="0"/>
      </w:rPr>
      <w:tblPr/>
      <w:tcPr>
        <w:tcBorders>
          <w:tl2br w:val="none" w:sz="0" w:space="0" w:color="auto"/>
          <w:tr2bl w:val="none" w:sz="0" w:space="0" w:color="auto"/>
        </w:tcBorders>
      </w:tcPr>
    </w:tblStylePr>
    <w:tblStylePr w:type="band1Vert">
      <w:rPr>
        <w:rFonts w:cs="Tahoma"/>
        <w:color w:val="auto"/>
      </w:rPr>
      <w:tblPr/>
      <w:tcPr>
        <w:shd w:val="pct30" w:color="000000" w:fill="FFFFFF"/>
      </w:tcPr>
    </w:tblStylePr>
    <w:tblStylePr w:type="band2Vert">
      <w:rPr>
        <w:rFonts w:cs="Tahoma"/>
        <w:color w:val="auto"/>
      </w:rPr>
      <w:tblPr/>
      <w:tcPr>
        <w:shd w:val="pct25" w:color="00FF00" w:fill="FFFFFF"/>
      </w:tcPr>
    </w:tblStylePr>
    <w:tblStylePr w:type="neCell">
      <w:rPr>
        <w:rFonts w:cs="Tahoma"/>
        <w:b/>
        <w:bCs/>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paragraph" w:styleId="afffb">
    <w:name w:val="TOC Heading"/>
    <w:basedOn w:val="13"/>
    <w:next w:val="a6"/>
    <w:uiPriority w:val="39"/>
    <w:unhideWhenUsed/>
    <w:qFormat/>
    <w:rsid w:val="006472E0"/>
    <w:pPr>
      <w:keepLines/>
      <w:widowControl/>
      <w:adjustRightInd/>
      <w:spacing w:before="480" w:after="0" w:line="276" w:lineRule="auto"/>
      <w:jc w:val="left"/>
      <w:textAlignment w:val="auto"/>
      <w:outlineLvl w:val="9"/>
    </w:pPr>
    <w:rPr>
      <w:rFonts w:ascii="Calibri" w:hAnsi="Calibri"/>
      <w:color w:val="365F91"/>
      <w:kern w:val="0"/>
      <w:sz w:val="28"/>
      <w:szCs w:val="28"/>
      <w:lang w:eastAsia="he-IL"/>
    </w:rPr>
  </w:style>
  <w:style w:type="paragraph" w:styleId="TOC3">
    <w:name w:val="toc 3"/>
    <w:basedOn w:val="a6"/>
    <w:next w:val="a6"/>
    <w:autoRedefine/>
    <w:uiPriority w:val="39"/>
    <w:qFormat/>
    <w:rsid w:val="006472E0"/>
    <w:pPr>
      <w:widowControl w:val="0"/>
      <w:adjustRightInd w:val="0"/>
      <w:spacing w:after="100" w:line="360" w:lineRule="atLeast"/>
      <w:ind w:left="480"/>
      <w:jc w:val="both"/>
      <w:textAlignment w:val="baseline"/>
    </w:pPr>
    <w:rPr>
      <w:rFonts w:ascii="David" w:eastAsia="David" w:hAnsi="David"/>
      <w:lang w:eastAsia="he-IL"/>
    </w:rPr>
  </w:style>
  <w:style w:type="paragraph" w:customStyle="1" w:styleId="ListParagraph2">
    <w:name w:val="List Paragraph2"/>
    <w:basedOn w:val="a6"/>
    <w:rsid w:val="006472E0"/>
    <w:pPr>
      <w:spacing w:line="360" w:lineRule="auto"/>
      <w:ind w:left="720"/>
      <w:contextualSpacing/>
      <w:jc w:val="both"/>
    </w:pPr>
    <w:rPr>
      <w:rFonts w:ascii="Calibri" w:hAnsi="Calibri"/>
      <w:sz w:val="22"/>
    </w:rPr>
  </w:style>
  <w:style w:type="character" w:customStyle="1" w:styleId="1b">
    <w:name w:val="סגנון1 תו"/>
    <w:locked/>
    <w:rsid w:val="006472E0"/>
    <w:rPr>
      <w:rFonts w:eastAsia="Times New Roman" w:cs="David"/>
      <w:b/>
      <w:bCs/>
      <w:sz w:val="24"/>
      <w:szCs w:val="24"/>
      <w:u w:val="single"/>
    </w:rPr>
  </w:style>
  <w:style w:type="table" w:customStyle="1" w:styleId="LightList-Accent11">
    <w:name w:val="Light List - Accent 11"/>
    <w:basedOn w:val="a8"/>
    <w:uiPriority w:val="61"/>
    <w:rsid w:val="006472E0"/>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OC10">
    <w:name w:val="TOC 1 תו"/>
    <w:link w:val="TOC1"/>
    <w:uiPriority w:val="39"/>
    <w:rsid w:val="006472E0"/>
    <w:rPr>
      <w:rFonts w:ascii="David" w:eastAsia="David" w:hAnsi="David"/>
      <w:sz w:val="24"/>
      <w:szCs w:val="24"/>
      <w:lang w:eastAsia="he-IL"/>
    </w:rPr>
  </w:style>
  <w:style w:type="numbering" w:styleId="111111">
    <w:name w:val="Outline List 2"/>
    <w:basedOn w:val="a9"/>
    <w:rsid w:val="006472E0"/>
    <w:pPr>
      <w:numPr>
        <w:numId w:val="11"/>
      </w:numPr>
    </w:pPr>
  </w:style>
  <w:style w:type="character" w:styleId="afffc">
    <w:name w:val="Placeholder Text"/>
    <w:uiPriority w:val="99"/>
    <w:semiHidden/>
    <w:rsid w:val="006472E0"/>
    <w:rPr>
      <w:color w:val="808080"/>
    </w:rPr>
  </w:style>
  <w:style w:type="paragraph" w:customStyle="1" w:styleId="afffd">
    <w:name w:val="טקסט סעיף תו תו תו תו"/>
    <w:basedOn w:val="a6"/>
    <w:rsid w:val="006472E0"/>
    <w:pPr>
      <w:tabs>
        <w:tab w:val="num" w:pos="2331"/>
      </w:tabs>
      <w:spacing w:line="360" w:lineRule="auto"/>
      <w:ind w:left="2331" w:hanging="567"/>
      <w:jc w:val="both"/>
    </w:pPr>
    <w:rPr>
      <w:rFonts w:ascii="Arial" w:eastAsia="David" w:hAnsi="Arial" w:cs="Arial"/>
      <w:sz w:val="22"/>
      <w:szCs w:val="22"/>
    </w:rPr>
  </w:style>
  <w:style w:type="character" w:customStyle="1" w:styleId="ad">
    <w:name w:val="גוף טקסט תו"/>
    <w:link w:val="ac"/>
    <w:rsid w:val="006472E0"/>
    <w:rPr>
      <w:rFonts w:cs="David Transparent"/>
      <w:szCs w:val="24"/>
    </w:rPr>
  </w:style>
  <w:style w:type="paragraph" w:customStyle="1" w:styleId="1c">
    <w:name w:val="כותרת טקסט1"/>
    <w:basedOn w:val="a6"/>
    <w:link w:val="afffe"/>
    <w:qFormat/>
    <w:locked/>
    <w:rsid w:val="006472E0"/>
    <w:pPr>
      <w:jc w:val="center"/>
    </w:pPr>
    <w:rPr>
      <w:rFonts w:ascii="David" w:eastAsia="David" w:hAnsi="David" w:cs="Times New Roman"/>
      <w:sz w:val="28"/>
      <w:szCs w:val="28"/>
      <w:u w:val="single"/>
      <w:lang w:val="x-none" w:eastAsia="he-IL"/>
    </w:rPr>
  </w:style>
  <w:style w:type="character" w:customStyle="1" w:styleId="afffe">
    <w:name w:val="כותרת טקסט תו"/>
    <w:link w:val="1c"/>
    <w:rsid w:val="006472E0"/>
    <w:rPr>
      <w:rFonts w:ascii="David" w:eastAsia="David" w:hAnsi="David"/>
      <w:sz w:val="28"/>
      <w:szCs w:val="28"/>
      <w:u w:val="single"/>
      <w:lang w:eastAsia="he-IL"/>
    </w:rPr>
  </w:style>
  <w:style w:type="character" w:customStyle="1" w:styleId="70">
    <w:name w:val="כותרת 7 תו"/>
    <w:link w:val="7"/>
    <w:rsid w:val="006472E0"/>
    <w:rPr>
      <w:b/>
      <w:bCs/>
      <w:sz w:val="24"/>
      <w:szCs w:val="24"/>
      <w:lang w:val="x-none" w:eastAsia="x-none"/>
    </w:rPr>
  </w:style>
  <w:style w:type="paragraph" w:customStyle="1" w:styleId="1d">
    <w:name w:val="פיסקת רשימה1"/>
    <w:basedOn w:val="a6"/>
    <w:uiPriority w:val="99"/>
    <w:qFormat/>
    <w:rsid w:val="006472E0"/>
    <w:pPr>
      <w:spacing w:line="360" w:lineRule="auto"/>
      <w:ind w:left="720"/>
      <w:contextualSpacing/>
      <w:jc w:val="both"/>
    </w:pPr>
    <w:rPr>
      <w:rFonts w:ascii="Calibri" w:eastAsia="David" w:hAnsi="Calibri"/>
    </w:rPr>
  </w:style>
  <w:style w:type="paragraph" w:customStyle="1" w:styleId="a0">
    <w:name w:val="שניאור"/>
    <w:basedOn w:val="a6"/>
    <w:rsid w:val="006472E0"/>
    <w:pPr>
      <w:numPr>
        <w:numId w:val="12"/>
      </w:numPr>
      <w:spacing w:before="120" w:after="120"/>
      <w:ind w:right="0"/>
    </w:pPr>
    <w:rPr>
      <w:rFonts w:ascii="Tahoma" w:eastAsia="David" w:hAnsi="Tahoma" w:cs="Tahoma"/>
      <w:szCs w:val="20"/>
      <w:lang w:eastAsia="he-IL"/>
    </w:rPr>
  </w:style>
  <w:style w:type="character" w:customStyle="1" w:styleId="af">
    <w:name w:val="כניסה בגוף טקסט תו"/>
    <w:link w:val="ae"/>
    <w:uiPriority w:val="99"/>
    <w:rsid w:val="006472E0"/>
    <w:rPr>
      <w:rFonts w:cs="David"/>
      <w:sz w:val="24"/>
      <w:szCs w:val="24"/>
    </w:rPr>
  </w:style>
  <w:style w:type="character" w:customStyle="1" w:styleId="27">
    <w:name w:val="גוף טקסט 2 תו"/>
    <w:link w:val="26"/>
    <w:rsid w:val="006472E0"/>
    <w:rPr>
      <w:rFonts w:cs="David"/>
      <w:sz w:val="24"/>
      <w:szCs w:val="24"/>
    </w:rPr>
  </w:style>
  <w:style w:type="paragraph" w:customStyle="1" w:styleId="BlockQuotation">
    <w:name w:val="Block Quotation"/>
    <w:basedOn w:val="a6"/>
    <w:rsid w:val="006472E0"/>
    <w:pPr>
      <w:widowControl w:val="0"/>
      <w:spacing w:line="360" w:lineRule="auto"/>
      <w:ind w:left="720" w:hanging="495"/>
    </w:pPr>
    <w:rPr>
      <w:rFonts w:ascii="David" w:eastAsia="David" w:hAnsi="David" w:cs="Miriam"/>
      <w:lang w:eastAsia="he-IL"/>
    </w:rPr>
  </w:style>
  <w:style w:type="character" w:styleId="affff">
    <w:name w:val="Emphasis"/>
    <w:uiPriority w:val="99"/>
    <w:qFormat/>
    <w:rsid w:val="006472E0"/>
    <w:rPr>
      <w:i/>
      <w:iCs/>
    </w:rPr>
  </w:style>
  <w:style w:type="paragraph" w:customStyle="1" w:styleId="NormalPar">
    <w:name w:val="NormalPar"/>
    <w:rsid w:val="006472E0"/>
    <w:pPr>
      <w:bidi/>
    </w:pPr>
    <w:rPr>
      <w:rFonts w:cs="David"/>
      <w:snapToGrid w:val="0"/>
      <w:sz w:val="24"/>
      <w:szCs w:val="24"/>
      <w:lang w:eastAsia="he-IL"/>
    </w:rPr>
  </w:style>
  <w:style w:type="paragraph" w:styleId="TOC4">
    <w:name w:val="toc 4"/>
    <w:basedOn w:val="a6"/>
    <w:next w:val="a6"/>
    <w:autoRedefine/>
    <w:uiPriority w:val="39"/>
    <w:qFormat/>
    <w:rsid w:val="006472E0"/>
    <w:pPr>
      <w:ind w:left="720"/>
    </w:pPr>
    <w:rPr>
      <w:rFonts w:ascii="David" w:eastAsia="David" w:hAnsi="David" w:cs="Times New Roman"/>
    </w:rPr>
  </w:style>
  <w:style w:type="paragraph" w:styleId="TOC5">
    <w:name w:val="toc 5"/>
    <w:basedOn w:val="a6"/>
    <w:next w:val="a6"/>
    <w:autoRedefine/>
    <w:uiPriority w:val="39"/>
    <w:qFormat/>
    <w:rsid w:val="006472E0"/>
    <w:pPr>
      <w:ind w:left="960"/>
    </w:pPr>
    <w:rPr>
      <w:rFonts w:ascii="David" w:eastAsia="David" w:hAnsi="David" w:cs="Times New Roman"/>
    </w:rPr>
  </w:style>
  <w:style w:type="paragraph" w:styleId="TOC6">
    <w:name w:val="toc 6"/>
    <w:basedOn w:val="a6"/>
    <w:next w:val="a6"/>
    <w:autoRedefine/>
    <w:uiPriority w:val="39"/>
    <w:qFormat/>
    <w:rsid w:val="006472E0"/>
    <w:pPr>
      <w:ind w:left="1200"/>
    </w:pPr>
    <w:rPr>
      <w:rFonts w:ascii="David" w:eastAsia="David" w:hAnsi="David" w:cs="Times New Roman"/>
    </w:rPr>
  </w:style>
  <w:style w:type="paragraph" w:styleId="TOC7">
    <w:name w:val="toc 7"/>
    <w:basedOn w:val="a6"/>
    <w:next w:val="a6"/>
    <w:autoRedefine/>
    <w:uiPriority w:val="39"/>
    <w:qFormat/>
    <w:rsid w:val="006472E0"/>
    <w:pPr>
      <w:ind w:left="1440"/>
    </w:pPr>
    <w:rPr>
      <w:rFonts w:ascii="David" w:eastAsia="David" w:hAnsi="David" w:cs="Times New Roman"/>
    </w:rPr>
  </w:style>
  <w:style w:type="paragraph" w:styleId="TOC8">
    <w:name w:val="toc 8"/>
    <w:aliases w:val="TOC 10"/>
    <w:basedOn w:val="a6"/>
    <w:next w:val="a6"/>
    <w:autoRedefine/>
    <w:uiPriority w:val="39"/>
    <w:qFormat/>
    <w:rsid w:val="006472E0"/>
    <w:pPr>
      <w:spacing w:line="360" w:lineRule="auto"/>
      <w:ind w:left="1680"/>
      <w:jc w:val="both"/>
    </w:pPr>
    <w:rPr>
      <w:rFonts w:ascii="David" w:eastAsia="David" w:hAnsi="David"/>
    </w:rPr>
  </w:style>
  <w:style w:type="paragraph" w:styleId="TOC9">
    <w:name w:val="toc 9"/>
    <w:basedOn w:val="a6"/>
    <w:next w:val="a6"/>
    <w:autoRedefine/>
    <w:uiPriority w:val="39"/>
    <w:qFormat/>
    <w:rsid w:val="006472E0"/>
    <w:pPr>
      <w:ind w:left="1920"/>
    </w:pPr>
    <w:rPr>
      <w:rFonts w:ascii="David" w:eastAsia="David" w:hAnsi="David" w:cs="Times New Roman"/>
    </w:rPr>
  </w:style>
  <w:style w:type="table" w:styleId="43">
    <w:name w:val="Table List 4"/>
    <w:basedOn w:val="a8"/>
    <w:rsid w:val="006472E0"/>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e">
    <w:name w:val="טקסט בלונים1"/>
    <w:basedOn w:val="a6"/>
    <w:uiPriority w:val="99"/>
    <w:rsid w:val="006472E0"/>
    <w:rPr>
      <w:rFonts w:ascii="Tahoma" w:eastAsia="David" w:hAnsi="Tahoma" w:cs="Tahoma"/>
      <w:sz w:val="16"/>
      <w:szCs w:val="16"/>
    </w:rPr>
  </w:style>
  <w:style w:type="paragraph" w:customStyle="1" w:styleId="Para10">
    <w:name w:val="Para1"/>
    <w:basedOn w:val="a6"/>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customStyle="1" w:styleId="Para20">
    <w:name w:val="Para2"/>
    <w:basedOn w:val="a6"/>
    <w:qFormat/>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styleId="3b">
    <w:name w:val="List Continue 3"/>
    <w:basedOn w:val="a6"/>
    <w:rsid w:val="006472E0"/>
    <w:pPr>
      <w:overflowPunct w:val="0"/>
      <w:autoSpaceDE w:val="0"/>
      <w:autoSpaceDN w:val="0"/>
      <w:adjustRightInd w:val="0"/>
      <w:spacing w:after="120"/>
      <w:ind w:left="849"/>
      <w:jc w:val="both"/>
      <w:textAlignment w:val="baseline"/>
    </w:pPr>
    <w:rPr>
      <w:rFonts w:ascii="David" w:eastAsia="David" w:hAnsi="David" w:cs="FrankRuehl"/>
      <w:szCs w:val="26"/>
      <w:lang w:eastAsia="he-IL"/>
    </w:rPr>
  </w:style>
  <w:style w:type="paragraph" w:customStyle="1" w:styleId="Memo">
    <w:name w:val="Memo"/>
    <w:basedOn w:val="a6"/>
    <w:rsid w:val="006472E0"/>
    <w:pPr>
      <w:overflowPunct w:val="0"/>
      <w:autoSpaceDE w:val="0"/>
      <w:autoSpaceDN w:val="0"/>
      <w:adjustRightInd w:val="0"/>
      <w:ind w:left="5760"/>
      <w:textAlignment w:val="baseline"/>
    </w:pPr>
    <w:rPr>
      <w:rFonts w:ascii="David" w:eastAsia="David" w:hAnsi="David" w:cs="FrankRuehl"/>
      <w:szCs w:val="26"/>
      <w:lang w:eastAsia="he-IL"/>
    </w:rPr>
  </w:style>
  <w:style w:type="paragraph" w:customStyle="1" w:styleId="Reference">
    <w:name w:val="Reference"/>
    <w:basedOn w:val="a6"/>
    <w:rsid w:val="006472E0"/>
    <w:pPr>
      <w:tabs>
        <w:tab w:val="left" w:pos="1474"/>
      </w:tabs>
      <w:overflowPunct w:val="0"/>
      <w:autoSpaceDE w:val="0"/>
      <w:autoSpaceDN w:val="0"/>
      <w:adjustRightInd w:val="0"/>
      <w:ind w:left="1650" w:hanging="992"/>
      <w:textAlignment w:val="baseline"/>
    </w:pPr>
    <w:rPr>
      <w:rFonts w:ascii="David" w:eastAsia="David" w:hAnsi="David" w:cs="FrankRuehl"/>
      <w:szCs w:val="26"/>
      <w:lang w:eastAsia="he-IL"/>
    </w:rPr>
  </w:style>
  <w:style w:type="paragraph" w:customStyle="1" w:styleId="Sign">
    <w:name w:val="Sign"/>
    <w:basedOn w:val="a6"/>
    <w:rsid w:val="006472E0"/>
    <w:pPr>
      <w:overflowPunct w:val="0"/>
      <w:autoSpaceDE w:val="0"/>
      <w:autoSpaceDN w:val="0"/>
      <w:adjustRightInd w:val="0"/>
      <w:ind w:left="3493"/>
      <w:jc w:val="center"/>
      <w:textAlignment w:val="baseline"/>
    </w:pPr>
    <w:rPr>
      <w:rFonts w:ascii="David" w:eastAsia="David" w:hAnsi="David" w:cs="FrankRuehl"/>
      <w:szCs w:val="26"/>
      <w:lang w:eastAsia="he-IL"/>
    </w:rPr>
  </w:style>
  <w:style w:type="paragraph" w:customStyle="1" w:styleId="About">
    <w:name w:val="About"/>
    <w:basedOn w:val="a6"/>
    <w:rsid w:val="006472E0"/>
    <w:pPr>
      <w:overflowPunct w:val="0"/>
      <w:autoSpaceDE w:val="0"/>
      <w:autoSpaceDN w:val="0"/>
      <w:adjustRightInd w:val="0"/>
      <w:ind w:left="658" w:hanging="658"/>
      <w:textAlignment w:val="baseline"/>
    </w:pPr>
    <w:rPr>
      <w:rFonts w:ascii="David" w:eastAsia="David" w:hAnsi="David" w:cs="FrankRuehl"/>
      <w:szCs w:val="26"/>
      <w:lang w:eastAsia="he-IL"/>
    </w:rPr>
  </w:style>
  <w:style w:type="table" w:styleId="1f">
    <w:name w:val="Table Grid 1"/>
    <w:basedOn w:val="a8"/>
    <w:rsid w:val="006472E0"/>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6"/>
    <w:rsid w:val="006472E0"/>
    <w:pPr>
      <w:bidi w:val="0"/>
      <w:spacing w:before="100" w:beforeAutospacing="1" w:after="100" w:afterAutospacing="1"/>
    </w:pPr>
    <w:rPr>
      <w:rFonts w:ascii="Arial Unicode MS" w:eastAsia="Arial Unicode MS" w:hAnsi="Arial Unicode MS" w:hint="cs"/>
      <w:b/>
      <w:bCs/>
      <w:color w:val="000000"/>
      <w:lang w:eastAsia="he-IL"/>
    </w:rPr>
  </w:style>
  <w:style w:type="paragraph" w:customStyle="1" w:styleId="xl24">
    <w:name w:val="xl24"/>
    <w:basedOn w:val="a6"/>
    <w:uiPriority w:val="99"/>
    <w:rsid w:val="006472E0"/>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5">
    <w:name w:val="xl25"/>
    <w:basedOn w:val="a6"/>
    <w:rsid w:val="006472E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6">
    <w:name w:val="xl26"/>
    <w:basedOn w:val="a6"/>
    <w:rsid w:val="006472E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6"/>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8">
    <w:name w:val="xl28"/>
    <w:basedOn w:val="a6"/>
    <w:rsid w:val="006472E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9">
    <w:name w:val="xl29"/>
    <w:basedOn w:val="a6"/>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0">
    <w:name w:val="xl30"/>
    <w:basedOn w:val="a6"/>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1">
    <w:name w:val="xl31"/>
    <w:basedOn w:val="a6"/>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6"/>
    <w:rsid w:val="006472E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a6"/>
    <w:rsid w:val="006472E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a6"/>
    <w:rsid w:val="006472E0"/>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5">
    <w:name w:val="xl35"/>
    <w:basedOn w:val="a6"/>
    <w:rsid w:val="006472E0"/>
    <w:pPr>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a6"/>
    <w:rsid w:val="006472E0"/>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7">
    <w:name w:val="xl37"/>
    <w:basedOn w:val="a6"/>
    <w:rsid w:val="006472E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a6"/>
    <w:rsid w:val="006472E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a6"/>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40">
    <w:name w:val="xl40"/>
    <w:basedOn w:val="a6"/>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To">
    <w:name w:val="To"/>
    <w:basedOn w:val="a6"/>
    <w:rsid w:val="006472E0"/>
    <w:pPr>
      <w:overflowPunct w:val="0"/>
      <w:autoSpaceDE w:val="0"/>
      <w:autoSpaceDN w:val="0"/>
      <w:adjustRightInd w:val="0"/>
      <w:ind w:left="658" w:hanging="658"/>
      <w:textAlignment w:val="baseline"/>
    </w:pPr>
    <w:rPr>
      <w:rFonts w:ascii="David" w:eastAsia="David" w:hAnsi="David" w:cs="FrankRuehl"/>
      <w:b/>
      <w:bCs/>
      <w:szCs w:val="26"/>
      <w:lang w:eastAsia="he-IL"/>
    </w:rPr>
  </w:style>
  <w:style w:type="paragraph" w:customStyle="1" w:styleId="mnormal">
    <w:name w:val="mnormal"/>
    <w:basedOn w:val="a6"/>
    <w:rsid w:val="006472E0"/>
    <w:pPr>
      <w:spacing w:line="300" w:lineRule="atLeast"/>
      <w:jc w:val="both"/>
    </w:pPr>
    <w:rPr>
      <w:rFonts w:ascii="David" w:eastAsia="David" w:hAnsi="David"/>
      <w:noProof/>
      <w:sz w:val="26"/>
      <w:szCs w:val="26"/>
      <w:lang w:eastAsia="he-IL"/>
    </w:rPr>
  </w:style>
  <w:style w:type="paragraph" w:customStyle="1" w:styleId="affff0">
    <w:name w:val="שם הוראה"/>
    <w:basedOn w:val="a6"/>
    <w:rsid w:val="006472E0"/>
    <w:pPr>
      <w:jc w:val="both"/>
    </w:pPr>
    <w:rPr>
      <w:rFonts w:ascii="Arial" w:eastAsia="David" w:hAnsi="Arial" w:cs="Arial"/>
      <w:b/>
      <w:bCs/>
      <w:color w:val="FFFFFF"/>
      <w:sz w:val="28"/>
      <w:szCs w:val="28"/>
    </w:rPr>
  </w:style>
  <w:style w:type="paragraph" w:customStyle="1" w:styleId="affff1">
    <w:name w:val="טקסט רץ טבלה עליונה"/>
    <w:basedOn w:val="a6"/>
    <w:rsid w:val="006472E0"/>
    <w:pPr>
      <w:jc w:val="both"/>
    </w:pPr>
    <w:rPr>
      <w:rFonts w:ascii="Arial" w:eastAsia="David" w:hAnsi="Arial" w:cs="Arial"/>
      <w:szCs w:val="20"/>
    </w:rPr>
  </w:style>
  <w:style w:type="table" w:customStyle="1" w:styleId="TableGrid1">
    <w:name w:val="Table Grid1"/>
    <w:basedOn w:val="a8"/>
    <w:next w:val="af5"/>
    <w:uiPriority w:val="59"/>
    <w:rsid w:val="006472E0"/>
    <w:pPr>
      <w:ind w:firstLine="720"/>
      <w:jc w:val="both"/>
    </w:pPr>
    <w:rPr>
      <w:rFonts w:ascii="Constantia" w:eastAsia="Constantia" w:hAnsi="Constantia" w:cs="Dav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6472E0"/>
    <w:pPr>
      <w:numPr>
        <w:numId w:val="13"/>
      </w:numPr>
    </w:pPr>
  </w:style>
  <w:style w:type="paragraph" w:customStyle="1" w:styleId="Default0">
    <w:name w:val="Default"/>
    <w:rsid w:val="006472E0"/>
    <w:pPr>
      <w:autoSpaceDE w:val="0"/>
      <w:autoSpaceDN w:val="0"/>
      <w:adjustRightInd w:val="0"/>
    </w:pPr>
    <w:rPr>
      <w:rFonts w:ascii="Arial" w:hAnsi="Arial" w:cs="Arial"/>
      <w:color w:val="000000"/>
      <w:sz w:val="24"/>
      <w:szCs w:val="24"/>
    </w:rPr>
  </w:style>
  <w:style w:type="paragraph" w:customStyle="1" w:styleId="Char1">
    <w:name w:val="תו Char"/>
    <w:basedOn w:val="a6"/>
    <w:rsid w:val="006472E0"/>
    <w:pPr>
      <w:bidi w:val="0"/>
      <w:spacing w:after="160" w:line="240" w:lineRule="exact"/>
      <w:jc w:val="both"/>
    </w:pPr>
    <w:rPr>
      <w:rFonts w:ascii="Verdana" w:eastAsia="David" w:hAnsi="Verdana" w:cs="FrankRuehl"/>
      <w:sz w:val="16"/>
      <w:szCs w:val="20"/>
      <w:lang w:bidi="ar-SA"/>
    </w:rPr>
  </w:style>
  <w:style w:type="character" w:customStyle="1" w:styleId="CharChar1">
    <w:name w:val="Char Char1"/>
    <w:rsid w:val="006472E0"/>
    <w:rPr>
      <w:rFonts w:cs="Narkisim"/>
      <w:sz w:val="28"/>
      <w:szCs w:val="32"/>
      <w:u w:val="single"/>
      <w:lang w:val="en-US" w:eastAsia="en-US" w:bidi="he-IL"/>
    </w:rPr>
  </w:style>
  <w:style w:type="paragraph" w:customStyle="1" w:styleId="1f0">
    <w:name w:val="תו תו1"/>
    <w:basedOn w:val="a6"/>
    <w:rsid w:val="006472E0"/>
    <w:pPr>
      <w:bidi w:val="0"/>
      <w:spacing w:after="160" w:line="240" w:lineRule="exact"/>
      <w:jc w:val="both"/>
    </w:pPr>
    <w:rPr>
      <w:rFonts w:ascii="Verdana" w:eastAsia="David" w:hAnsi="Verdana" w:cs="FrankRuehl"/>
      <w:sz w:val="16"/>
      <w:szCs w:val="20"/>
      <w:lang w:bidi="ar-SA"/>
    </w:rPr>
  </w:style>
  <w:style w:type="paragraph" w:customStyle="1" w:styleId="1f1">
    <w:name w:val="ללא מרווח1"/>
    <w:qFormat/>
    <w:rsid w:val="006472E0"/>
    <w:pPr>
      <w:bidi/>
    </w:pPr>
    <w:rPr>
      <w:rFonts w:cs="Miriam"/>
    </w:rPr>
  </w:style>
  <w:style w:type="character" w:customStyle="1" w:styleId="affff2">
    <w:name w:val="טקסט סעיף תו"/>
    <w:rsid w:val="006472E0"/>
    <w:rPr>
      <w:rFonts w:ascii="Arial" w:hAnsi="Arial" w:cs="Arial"/>
      <w:sz w:val="22"/>
      <w:szCs w:val="22"/>
      <w:lang w:val="en-US" w:eastAsia="en-US" w:bidi="he-IL"/>
    </w:rPr>
  </w:style>
  <w:style w:type="paragraph" w:customStyle="1" w:styleId="affff3">
    <w:name w:val="כותרת ראשית"/>
    <w:basedOn w:val="a6"/>
    <w:rsid w:val="006472E0"/>
    <w:pPr>
      <w:spacing w:line="360" w:lineRule="auto"/>
      <w:jc w:val="center"/>
    </w:pPr>
    <w:rPr>
      <w:rFonts w:ascii="Calibri" w:eastAsia="David" w:hAnsi="Calibri"/>
      <w:b/>
      <w:bCs/>
      <w:u w:val="single"/>
    </w:rPr>
  </w:style>
  <w:style w:type="character" w:customStyle="1" w:styleId="-0">
    <w:name w:val="רגיל-דוד תו"/>
    <w:link w:val="-"/>
    <w:uiPriority w:val="99"/>
    <w:locked/>
    <w:rsid w:val="006472E0"/>
    <w:rPr>
      <w:sz w:val="24"/>
      <w:szCs w:val="22"/>
      <w:lang w:val="en-US" w:eastAsia="he-IL" w:bidi="he-IL"/>
    </w:rPr>
  </w:style>
  <w:style w:type="paragraph" w:customStyle="1" w:styleId="-">
    <w:name w:val="רגיל-דוד"/>
    <w:link w:val="-0"/>
    <w:uiPriority w:val="99"/>
    <w:rsid w:val="006472E0"/>
    <w:pPr>
      <w:widowControl w:val="0"/>
      <w:autoSpaceDE w:val="0"/>
      <w:autoSpaceDN w:val="0"/>
      <w:adjustRightInd w:val="0"/>
    </w:pPr>
    <w:rPr>
      <w:sz w:val="24"/>
      <w:szCs w:val="22"/>
      <w:lang w:eastAsia="he-IL"/>
    </w:rPr>
  </w:style>
  <w:style w:type="paragraph" w:customStyle="1" w:styleId="affff4">
    <w:name w:val="פסקה א"/>
    <w:basedOn w:val="a6"/>
    <w:uiPriority w:val="99"/>
    <w:rsid w:val="006472E0"/>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table" w:customStyle="1" w:styleId="1f2">
    <w:name w:val="רשימה בהירה1"/>
    <w:basedOn w:val="a8"/>
    <w:uiPriority w:val="61"/>
    <w:rsid w:val="006472E0"/>
    <w:rPr>
      <w:rFonts w:ascii="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e">
    <w:name w:val="רשימה בהירה2"/>
    <w:basedOn w:val="a8"/>
    <w:uiPriority w:val="61"/>
    <w:rsid w:val="006472E0"/>
    <w:pPr>
      <w:jc w:val="center"/>
    </w:pPr>
    <w:rPr>
      <w:rFonts w:ascii="Constantia" w:eastAsia="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affff5">
    <w:name w:val="Plain Text"/>
    <w:basedOn w:val="a6"/>
    <w:link w:val="affff6"/>
    <w:uiPriority w:val="99"/>
    <w:rsid w:val="006472E0"/>
    <w:rPr>
      <w:rFonts w:ascii="Courier New" w:cs="Times New Roman"/>
      <w:sz w:val="20"/>
      <w:szCs w:val="20"/>
      <w:lang w:val="x-none" w:eastAsia="he-IL"/>
    </w:rPr>
  </w:style>
  <w:style w:type="character" w:customStyle="1" w:styleId="affff6">
    <w:name w:val="טקסט רגיל תו"/>
    <w:link w:val="affff5"/>
    <w:uiPriority w:val="99"/>
    <w:rsid w:val="006472E0"/>
    <w:rPr>
      <w:rFonts w:ascii="Courier New"/>
      <w:lang w:eastAsia="he-IL"/>
    </w:rPr>
  </w:style>
  <w:style w:type="paragraph" w:customStyle="1" w:styleId="PitanjeChar">
    <w:name w:val="Pitanje Char"/>
    <w:basedOn w:val="a6"/>
    <w:rsid w:val="006472E0"/>
    <w:pPr>
      <w:numPr>
        <w:ilvl w:val="2"/>
        <w:numId w:val="14"/>
      </w:numPr>
      <w:tabs>
        <w:tab w:val="left" w:pos="340"/>
      </w:tabs>
      <w:bidi w:val="0"/>
      <w:jc w:val="both"/>
    </w:pPr>
    <w:rPr>
      <w:rFonts w:ascii="Arial Narrow" w:hAnsi="Arial Narrow" w:cs="Arial"/>
      <w:b/>
      <w:sz w:val="20"/>
      <w:szCs w:val="20"/>
      <w:lang w:bidi="ar-SA"/>
    </w:rPr>
  </w:style>
  <w:style w:type="paragraph" w:customStyle="1" w:styleId="OdgMul">
    <w:name w:val="Odg Mul"/>
    <w:basedOn w:val="a6"/>
    <w:rsid w:val="006472E0"/>
    <w:pPr>
      <w:numPr>
        <w:ilvl w:val="3"/>
        <w:numId w:val="14"/>
      </w:numPr>
      <w:bidi w:val="0"/>
    </w:pPr>
    <w:rPr>
      <w:rFonts w:ascii="Arial Narrow" w:hAnsi="Arial Narrow" w:cs="Arial"/>
      <w:sz w:val="20"/>
      <w:szCs w:val="20"/>
      <w:lang w:bidi="ar-SA"/>
    </w:rPr>
  </w:style>
  <w:style w:type="paragraph" w:customStyle="1" w:styleId="OdgSmpl">
    <w:name w:val="Odg Smpl"/>
    <w:basedOn w:val="a6"/>
    <w:rsid w:val="006472E0"/>
    <w:pPr>
      <w:numPr>
        <w:ilvl w:val="4"/>
        <w:numId w:val="14"/>
      </w:numPr>
      <w:bidi w:val="0"/>
    </w:pPr>
    <w:rPr>
      <w:rFonts w:ascii="Arial Narrow" w:hAnsi="Arial Narrow" w:cs="Arial"/>
      <w:sz w:val="20"/>
      <w:szCs w:val="20"/>
      <w:lang w:bidi="ar-SA"/>
    </w:rPr>
  </w:style>
  <w:style w:type="paragraph" w:customStyle="1" w:styleId="NaslovSekcije">
    <w:name w:val="Naslov Sekcije"/>
    <w:basedOn w:val="a6"/>
    <w:rsid w:val="006472E0"/>
    <w:pPr>
      <w:numPr>
        <w:numId w:val="14"/>
      </w:numPr>
      <w:bidi w:val="0"/>
    </w:pPr>
    <w:rPr>
      <w:rFonts w:ascii="Arial" w:hAnsi="Arial" w:cs="Arial"/>
      <w:b/>
      <w:szCs w:val="20"/>
      <w:lang w:bidi="ar-SA"/>
    </w:rPr>
  </w:style>
  <w:style w:type="paragraph" w:customStyle="1" w:styleId="Brojpitanja">
    <w:name w:val="Broj pitanja"/>
    <w:basedOn w:val="a6"/>
    <w:rsid w:val="006472E0"/>
    <w:pPr>
      <w:numPr>
        <w:ilvl w:val="1"/>
        <w:numId w:val="14"/>
      </w:numPr>
      <w:bidi w:val="0"/>
    </w:pPr>
    <w:rPr>
      <w:rFonts w:ascii="Arial Narrow" w:hAnsi="Arial Narrow" w:cs="Arial"/>
      <w:b/>
      <w:sz w:val="20"/>
      <w:szCs w:val="20"/>
      <w:lang w:bidi="ar-SA"/>
    </w:rPr>
  </w:style>
  <w:style w:type="paragraph" w:customStyle="1" w:styleId="affff7">
    <w:name w:val="שאלה"/>
    <w:basedOn w:val="a6"/>
    <w:link w:val="affff8"/>
    <w:autoRedefine/>
    <w:uiPriority w:val="99"/>
    <w:rsid w:val="006472E0"/>
    <w:pPr>
      <w:spacing w:line="360" w:lineRule="auto"/>
    </w:pPr>
    <w:rPr>
      <w:rFonts w:ascii="Arial" w:hAnsi="Arial" w:cs="Times New Roman"/>
      <w:b/>
      <w:bCs/>
      <w:noProof/>
      <w:sz w:val="22"/>
      <w:szCs w:val="22"/>
      <w:lang w:val="he-IL" w:eastAsia="he-IL"/>
    </w:rPr>
  </w:style>
  <w:style w:type="character" w:customStyle="1" w:styleId="affff8">
    <w:name w:val="שאלה תו"/>
    <w:link w:val="affff7"/>
    <w:uiPriority w:val="99"/>
    <w:locked/>
    <w:rsid w:val="006472E0"/>
    <w:rPr>
      <w:rFonts w:ascii="Arial" w:hAnsi="Arial"/>
      <w:b/>
      <w:bCs/>
      <w:noProof/>
      <w:sz w:val="22"/>
      <w:szCs w:val="22"/>
      <w:lang w:val="he-IL" w:eastAsia="he-IL"/>
    </w:rPr>
  </w:style>
  <w:style w:type="paragraph" w:customStyle="1" w:styleId="Style2">
    <w:name w:val="Style2"/>
    <w:basedOn w:val="a6"/>
    <w:link w:val="Style2Char"/>
    <w:qFormat/>
    <w:rsid w:val="006472E0"/>
    <w:pPr>
      <w:tabs>
        <w:tab w:val="num" w:pos="1440"/>
      </w:tabs>
      <w:spacing w:line="360" w:lineRule="auto"/>
      <w:ind w:left="1224" w:hanging="504"/>
      <w:jc w:val="both"/>
      <w:outlineLvl w:val="1"/>
    </w:pPr>
    <w:rPr>
      <w:rFonts w:ascii="Arial" w:hAnsi="Arial" w:cs="Times New Roman"/>
      <w:b/>
      <w:bCs/>
      <w:u w:val="single"/>
      <w:lang w:val="x-none" w:eastAsia="he-IL"/>
    </w:rPr>
  </w:style>
  <w:style w:type="character" w:customStyle="1" w:styleId="Style2Char">
    <w:name w:val="Style2 Char"/>
    <w:link w:val="Style2"/>
    <w:rsid w:val="006472E0"/>
    <w:rPr>
      <w:rFonts w:ascii="Arial" w:hAnsi="Arial" w:cs="David"/>
      <w:b/>
      <w:bCs/>
      <w:sz w:val="24"/>
      <w:szCs w:val="24"/>
      <w:u w:val="single"/>
      <w:lang w:eastAsia="he-IL"/>
    </w:rPr>
  </w:style>
  <w:style w:type="numbering" w:customStyle="1" w:styleId="1111111">
    <w:name w:val="1 / 1.1 / 1.1.11"/>
    <w:basedOn w:val="a9"/>
    <w:next w:val="111111"/>
    <w:rsid w:val="006472E0"/>
    <w:pPr>
      <w:numPr>
        <w:numId w:val="16"/>
      </w:numPr>
    </w:pPr>
  </w:style>
  <w:style w:type="paragraph" w:customStyle="1" w:styleId="affff9">
    <w:name w:val="כותרת מכרז"/>
    <w:basedOn w:val="13"/>
    <w:link w:val="affffa"/>
    <w:qFormat/>
    <w:rsid w:val="006472E0"/>
    <w:pPr>
      <w:keepLines/>
      <w:widowControl/>
      <w:adjustRightInd/>
      <w:spacing w:before="480" w:after="0" w:line="240" w:lineRule="auto"/>
      <w:jc w:val="left"/>
      <w:textAlignment w:val="auto"/>
    </w:pPr>
    <w:rPr>
      <w:rFonts w:ascii="Cambria" w:hAnsi="Cambria"/>
      <w:sz w:val="24"/>
      <w:szCs w:val="24"/>
      <w:lang w:eastAsia="he-IL"/>
    </w:rPr>
  </w:style>
  <w:style w:type="character" w:customStyle="1" w:styleId="affffa">
    <w:name w:val="כותרת מכרז תו"/>
    <w:link w:val="affff9"/>
    <w:rsid w:val="006472E0"/>
    <w:rPr>
      <w:rFonts w:ascii="Cambria" w:eastAsia="Times New Roman" w:hAnsi="Cambria" w:cs="David"/>
      <w:b/>
      <w:bCs/>
      <w:kern w:val="32"/>
      <w:sz w:val="24"/>
      <w:szCs w:val="24"/>
      <w:lang w:eastAsia="he-IL"/>
    </w:rPr>
  </w:style>
  <w:style w:type="table" w:customStyle="1" w:styleId="1f3">
    <w:name w:val="רשת טבלה1"/>
    <w:basedOn w:val="a8"/>
    <w:next w:val="af5"/>
    <w:uiPriority w:val="5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רשת טבלה2"/>
    <w:basedOn w:val="a8"/>
    <w:next w:val="af5"/>
    <w:uiPriority w:val="99"/>
    <w:rsid w:val="006472E0"/>
    <w:pPr>
      <w:bidi/>
      <w:spacing w:line="288"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רשת טבלה3"/>
    <w:basedOn w:val="a8"/>
    <w:next w:val="af5"/>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uiPriority w:val="34"/>
    <w:rsid w:val="006472E0"/>
    <w:rPr>
      <w:rFonts w:cs="FrankRuehl"/>
      <w:szCs w:val="26"/>
      <w:lang w:eastAsia="he-IL"/>
    </w:rPr>
  </w:style>
  <w:style w:type="numbering" w:customStyle="1" w:styleId="1f4">
    <w:name w:val="ללא רשימה1"/>
    <w:next w:val="a9"/>
    <w:semiHidden/>
    <w:unhideWhenUsed/>
    <w:rsid w:val="006472E0"/>
  </w:style>
  <w:style w:type="paragraph" w:customStyle="1" w:styleId="Style3">
    <w:name w:val="Style3"/>
    <w:basedOn w:val="Style2"/>
    <w:link w:val="Style3Char"/>
    <w:qFormat/>
    <w:rsid w:val="006472E0"/>
    <w:pPr>
      <w:tabs>
        <w:tab w:val="clear" w:pos="1440"/>
        <w:tab w:val="num" w:pos="2279"/>
      </w:tabs>
      <w:ind w:left="2063"/>
    </w:pPr>
    <w:rPr>
      <w:b w:val="0"/>
      <w:bCs w:val="0"/>
      <w:u w:val="none"/>
    </w:rPr>
  </w:style>
  <w:style w:type="character" w:customStyle="1" w:styleId="Style3Char">
    <w:name w:val="Style3 Char"/>
    <w:link w:val="Style3"/>
    <w:rsid w:val="006472E0"/>
    <w:rPr>
      <w:rFonts w:ascii="Arial" w:hAnsi="Arial" w:cs="David"/>
      <w:sz w:val="24"/>
      <w:szCs w:val="24"/>
      <w:lang w:eastAsia="he-IL"/>
    </w:rPr>
  </w:style>
  <w:style w:type="table" w:styleId="3d">
    <w:name w:val="Table Classic 3"/>
    <w:basedOn w:val="a8"/>
    <w:rsid w:val="006472E0"/>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ffffb">
    <w:name w:val="מיכה"/>
    <w:rsid w:val="006472E0"/>
    <w:pPr>
      <w:widowControl w:val="0"/>
      <w:snapToGrid w:val="0"/>
    </w:pPr>
    <w:rPr>
      <w:rFonts w:ascii="Arial" w:cs="Miriam"/>
      <w:szCs w:val="24"/>
      <w:lang w:eastAsia="he-IL"/>
    </w:rPr>
  </w:style>
  <w:style w:type="paragraph" w:customStyle="1" w:styleId="xl65">
    <w:name w:val="xl65"/>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a6"/>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3">
    <w:name w:val="xl73"/>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a6"/>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7">
    <w:name w:val="xl77"/>
    <w:basedOn w:val="a6"/>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8">
    <w:name w:val="xl78"/>
    <w:basedOn w:val="a6"/>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a6"/>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pPr>
    <w:rPr>
      <w:rFonts w:ascii="Arial" w:hAnsi="Arial" w:cs="Arial"/>
    </w:rPr>
  </w:style>
  <w:style w:type="paragraph" w:customStyle="1" w:styleId="xl80">
    <w:name w:val="xl80"/>
    <w:basedOn w:val="a6"/>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paragraph" w:customStyle="1" w:styleId="xl81">
    <w:name w:val="xl81"/>
    <w:basedOn w:val="a6"/>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table" w:customStyle="1" w:styleId="1f5">
    <w:name w:val="טקסט טבלה תחתונה1"/>
    <w:basedOn w:val="a8"/>
    <w:next w:val="af5"/>
    <w:rsid w:val="006472E0"/>
    <w:pPr>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6"/>
    <w:next w:val="a6"/>
    <w:rsid w:val="006472E0"/>
    <w:pPr>
      <w:numPr>
        <w:ilvl w:val="1"/>
        <w:numId w:val="19"/>
      </w:numPr>
      <w:spacing w:before="120" w:after="60"/>
      <w:ind w:right="0"/>
      <w:jc w:val="both"/>
    </w:pPr>
    <w:rPr>
      <w:sz w:val="20"/>
      <w:lang w:eastAsia="he-IL"/>
    </w:rPr>
  </w:style>
  <w:style w:type="paragraph" w:customStyle="1" w:styleId="10">
    <w:name w:val="מספור1"/>
    <w:basedOn w:val="a6"/>
    <w:next w:val="a6"/>
    <w:link w:val="1f6"/>
    <w:autoRedefine/>
    <w:rsid w:val="006472E0"/>
    <w:pPr>
      <w:numPr>
        <w:numId w:val="19"/>
      </w:numPr>
      <w:tabs>
        <w:tab w:val="left" w:pos="34"/>
        <w:tab w:val="left" w:pos="8640"/>
      </w:tabs>
      <w:spacing w:before="120" w:after="60"/>
      <w:ind w:right="0"/>
      <w:jc w:val="both"/>
    </w:pPr>
    <w:rPr>
      <w:rFonts w:cs="Times New Roman"/>
      <w:color w:val="000000"/>
      <w:sz w:val="20"/>
      <w:lang w:val="x-none" w:eastAsia="x-none"/>
    </w:rPr>
  </w:style>
  <w:style w:type="character" w:customStyle="1" w:styleId="1f6">
    <w:name w:val="מספור1 תו"/>
    <w:link w:val="10"/>
    <w:rsid w:val="006472E0"/>
    <w:rPr>
      <w:color w:val="000000"/>
      <w:szCs w:val="24"/>
      <w:lang w:val="x-none" w:eastAsia="x-none"/>
    </w:rPr>
  </w:style>
  <w:style w:type="paragraph" w:customStyle="1" w:styleId="31">
    <w:name w:val="מספור3"/>
    <w:basedOn w:val="a6"/>
    <w:next w:val="a6"/>
    <w:rsid w:val="006472E0"/>
    <w:pPr>
      <w:numPr>
        <w:ilvl w:val="2"/>
        <w:numId w:val="19"/>
      </w:numPr>
      <w:spacing w:before="120" w:after="60"/>
      <w:ind w:right="0"/>
      <w:jc w:val="both"/>
    </w:pPr>
    <w:rPr>
      <w:sz w:val="20"/>
      <w:lang w:eastAsia="he-IL"/>
    </w:rPr>
  </w:style>
  <w:style w:type="character" w:customStyle="1" w:styleId="1f7">
    <w:name w:val="1. תו"/>
    <w:link w:val="1f8"/>
    <w:uiPriority w:val="99"/>
    <w:locked/>
    <w:rsid w:val="006472E0"/>
    <w:rPr>
      <w:lang w:eastAsia="he-IL"/>
    </w:rPr>
  </w:style>
  <w:style w:type="paragraph" w:customStyle="1" w:styleId="1f8">
    <w:name w:val="1."/>
    <w:basedOn w:val="a6"/>
    <w:link w:val="1f7"/>
    <w:uiPriority w:val="99"/>
    <w:rsid w:val="006472E0"/>
    <w:pPr>
      <w:overflowPunct w:val="0"/>
      <w:autoSpaceDE w:val="0"/>
      <w:autoSpaceDN w:val="0"/>
      <w:ind w:left="567" w:hanging="567"/>
      <w:jc w:val="both"/>
    </w:pPr>
    <w:rPr>
      <w:rFonts w:cs="Times New Roman"/>
      <w:sz w:val="20"/>
      <w:szCs w:val="20"/>
      <w:lang w:val="x-none" w:eastAsia="he-IL"/>
    </w:rPr>
  </w:style>
  <w:style w:type="table" w:customStyle="1" w:styleId="311">
    <w:name w:val="טבלת רשת31"/>
    <w:basedOn w:val="a8"/>
    <w:next w:val="af5"/>
    <w:uiPriority w:val="59"/>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No Spacing"/>
    <w:link w:val="affffd"/>
    <w:uiPriority w:val="1"/>
    <w:qFormat/>
    <w:rsid w:val="006472E0"/>
    <w:pPr>
      <w:bidi/>
      <w:ind w:right="113"/>
      <w:jc w:val="both"/>
    </w:pPr>
    <w:rPr>
      <w:rFonts w:ascii="Calibri" w:eastAsia="Calibri" w:hAnsi="Calibri" w:cs="Arial"/>
    </w:rPr>
  </w:style>
  <w:style w:type="table" w:customStyle="1" w:styleId="1f9">
    <w:name w:val="טבלת רשת1"/>
    <w:basedOn w:val="a8"/>
    <w:next w:val="af5"/>
    <w:uiPriority w:val="59"/>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d">
    <w:name w:val="ללא מרווח תו"/>
    <w:link w:val="affffc"/>
    <w:uiPriority w:val="1"/>
    <w:rsid w:val="006472E0"/>
    <w:rPr>
      <w:rFonts w:ascii="Calibri" w:eastAsia="Calibri" w:hAnsi="Calibri" w:cs="Arial"/>
      <w:lang w:val="en-US" w:eastAsia="en-US" w:bidi="he-IL"/>
    </w:rPr>
  </w:style>
  <w:style w:type="paragraph" w:styleId="affffe">
    <w:name w:val="List"/>
    <w:basedOn w:val="a6"/>
    <w:uiPriority w:val="99"/>
    <w:rsid w:val="00DC1C30"/>
    <w:pPr>
      <w:ind w:left="360" w:hanging="360"/>
      <w:contextualSpacing/>
    </w:pPr>
  </w:style>
  <w:style w:type="character" w:customStyle="1" w:styleId="UnresolvedMention1">
    <w:name w:val="Unresolved Mention1"/>
    <w:uiPriority w:val="99"/>
    <w:semiHidden/>
    <w:unhideWhenUsed/>
    <w:rsid w:val="00B673AB"/>
    <w:rPr>
      <w:color w:val="808080"/>
      <w:shd w:val="clear" w:color="auto" w:fill="E6E6E6"/>
    </w:rPr>
  </w:style>
  <w:style w:type="paragraph" w:customStyle="1" w:styleId="Char10">
    <w:name w:val="Char1"/>
    <w:basedOn w:val="a6"/>
    <w:rsid w:val="000E3F74"/>
    <w:pPr>
      <w:bidi w:val="0"/>
      <w:spacing w:after="160" w:line="240" w:lineRule="exact"/>
      <w:jc w:val="both"/>
    </w:pPr>
    <w:rPr>
      <w:rFonts w:ascii="Verdana" w:hAnsi="Verdana" w:cs="FrankRuehl"/>
      <w:sz w:val="16"/>
      <w:szCs w:val="20"/>
      <w:lang w:bidi="ar-SA"/>
    </w:rPr>
  </w:style>
  <w:style w:type="paragraph" w:customStyle="1" w:styleId="afffff">
    <w:name w:val="בסיס"/>
    <w:basedOn w:val="a6"/>
    <w:rsid w:val="000E3F74"/>
    <w:pPr>
      <w:tabs>
        <w:tab w:val="left" w:pos="454"/>
      </w:tabs>
      <w:spacing w:line="360" w:lineRule="auto"/>
      <w:jc w:val="both"/>
    </w:pPr>
    <w:rPr>
      <w:sz w:val="26"/>
      <w:szCs w:val="26"/>
    </w:rPr>
  </w:style>
  <w:style w:type="paragraph" w:customStyle="1" w:styleId="afffff0">
    <w:name w:val="בכבוד"/>
    <w:basedOn w:val="a6"/>
    <w:rsid w:val="005A4D7A"/>
    <w:pPr>
      <w:tabs>
        <w:tab w:val="center" w:pos="5612"/>
      </w:tabs>
      <w:overflowPunct w:val="0"/>
      <w:autoSpaceDE w:val="0"/>
      <w:autoSpaceDN w:val="0"/>
      <w:adjustRightInd w:val="0"/>
      <w:spacing w:line="360" w:lineRule="auto"/>
      <w:jc w:val="both"/>
      <w:textAlignment w:val="baseline"/>
    </w:pPr>
    <w:rPr>
      <w:rFonts w:cs="FrankRuehl"/>
      <w:szCs w:val="26"/>
      <w:lang w:eastAsia="he-IL"/>
    </w:rPr>
  </w:style>
  <w:style w:type="paragraph" w:customStyle="1" w:styleId="a4">
    <w:name w:val="כותרת ממוספרת"/>
    <w:basedOn w:val="a6"/>
    <w:rsid w:val="005A4D7A"/>
    <w:pPr>
      <w:numPr>
        <w:ilvl w:val="1"/>
        <w:numId w:val="23"/>
      </w:numPr>
      <w:spacing w:line="360" w:lineRule="auto"/>
      <w:outlineLvl w:val="0"/>
    </w:pPr>
    <w:rPr>
      <w:b/>
      <w:bCs/>
      <w:sz w:val="32"/>
      <w:szCs w:val="32"/>
      <w:u w:val="single"/>
    </w:rPr>
  </w:style>
  <w:style w:type="paragraph" w:customStyle="1" w:styleId="a5">
    <w:name w:val="ממוספר קטן"/>
    <w:basedOn w:val="a4"/>
    <w:link w:val="1fa"/>
    <w:rsid w:val="005A4D7A"/>
    <w:pPr>
      <w:numPr>
        <w:ilvl w:val="2"/>
      </w:numPr>
    </w:pPr>
    <w:rPr>
      <w:rFonts w:cs="Times New Roman"/>
      <w:b w:val="0"/>
      <w:bCs w:val="0"/>
      <w:sz w:val="26"/>
      <w:szCs w:val="26"/>
      <w:u w:val="none"/>
      <w:lang w:val="x-none" w:eastAsia="x-none"/>
    </w:rPr>
  </w:style>
  <w:style w:type="character" w:customStyle="1" w:styleId="1fa">
    <w:name w:val="ממוספר קטן תו1"/>
    <w:link w:val="a5"/>
    <w:locked/>
    <w:rsid w:val="005A4D7A"/>
    <w:rPr>
      <w:sz w:val="26"/>
      <w:szCs w:val="26"/>
      <w:lang w:val="x-none" w:eastAsia="x-none"/>
    </w:rPr>
  </w:style>
  <w:style w:type="paragraph" w:styleId="2f0">
    <w:name w:val="List 2"/>
    <w:basedOn w:val="a6"/>
    <w:uiPriority w:val="99"/>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3e">
    <w:name w:val="List 3"/>
    <w:basedOn w:val="a6"/>
    <w:uiPriority w:val="99"/>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44">
    <w:name w:val="List 4"/>
    <w:basedOn w:val="a6"/>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52">
    <w:name w:val="List 5"/>
    <w:basedOn w:val="a6"/>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afffff1">
    <w:name w:val="List Bullet"/>
    <w:basedOn w:val="a6"/>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2f1">
    <w:name w:val="List Bullet 2"/>
    <w:basedOn w:val="a6"/>
    <w:uiPriority w:val="99"/>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3f">
    <w:name w:val="List Bullet 3"/>
    <w:basedOn w:val="a6"/>
    <w:uiPriority w:val="99"/>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45">
    <w:name w:val="List Bullet 4"/>
    <w:basedOn w:val="a6"/>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53">
    <w:name w:val="List Bullet 5"/>
    <w:basedOn w:val="a6"/>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afffff2">
    <w:name w:val="List Continue"/>
    <w:basedOn w:val="a6"/>
    <w:uiPriority w:val="99"/>
    <w:rsid w:val="005A4D7A"/>
    <w:pPr>
      <w:overflowPunct w:val="0"/>
      <w:autoSpaceDE w:val="0"/>
      <w:autoSpaceDN w:val="0"/>
      <w:adjustRightInd w:val="0"/>
      <w:spacing w:after="120"/>
      <w:ind w:left="283"/>
      <w:jc w:val="both"/>
      <w:textAlignment w:val="baseline"/>
    </w:pPr>
    <w:rPr>
      <w:rFonts w:cs="FrankRuehl"/>
      <w:sz w:val="20"/>
      <w:szCs w:val="26"/>
      <w:lang w:eastAsia="he-IL"/>
    </w:rPr>
  </w:style>
  <w:style w:type="paragraph" w:styleId="2f2">
    <w:name w:val="List Continue 2"/>
    <w:basedOn w:val="a6"/>
    <w:uiPriority w:val="99"/>
    <w:rsid w:val="005A4D7A"/>
    <w:pPr>
      <w:overflowPunct w:val="0"/>
      <w:autoSpaceDE w:val="0"/>
      <w:autoSpaceDN w:val="0"/>
      <w:adjustRightInd w:val="0"/>
      <w:spacing w:after="120"/>
      <w:ind w:left="566"/>
      <w:jc w:val="both"/>
      <w:textAlignment w:val="baseline"/>
    </w:pPr>
    <w:rPr>
      <w:rFonts w:cs="FrankRuehl"/>
      <w:sz w:val="20"/>
      <w:szCs w:val="26"/>
      <w:lang w:eastAsia="he-IL"/>
    </w:rPr>
  </w:style>
  <w:style w:type="paragraph" w:styleId="46">
    <w:name w:val="List Continue 4"/>
    <w:basedOn w:val="a6"/>
    <w:rsid w:val="005A4D7A"/>
    <w:pPr>
      <w:overflowPunct w:val="0"/>
      <w:autoSpaceDE w:val="0"/>
      <w:autoSpaceDN w:val="0"/>
      <w:adjustRightInd w:val="0"/>
      <w:spacing w:after="120"/>
      <w:ind w:left="1132"/>
      <w:jc w:val="both"/>
      <w:textAlignment w:val="baseline"/>
    </w:pPr>
    <w:rPr>
      <w:rFonts w:cs="FrankRuehl"/>
      <w:sz w:val="20"/>
      <w:szCs w:val="26"/>
      <w:lang w:eastAsia="he-IL"/>
    </w:rPr>
  </w:style>
  <w:style w:type="paragraph" w:styleId="54">
    <w:name w:val="List Continue 5"/>
    <w:basedOn w:val="a6"/>
    <w:rsid w:val="005A4D7A"/>
    <w:pPr>
      <w:overflowPunct w:val="0"/>
      <w:autoSpaceDE w:val="0"/>
      <w:autoSpaceDN w:val="0"/>
      <w:adjustRightInd w:val="0"/>
      <w:spacing w:after="120"/>
      <w:ind w:left="1415"/>
      <w:jc w:val="both"/>
      <w:textAlignment w:val="baseline"/>
    </w:pPr>
    <w:rPr>
      <w:rFonts w:cs="FrankRuehl"/>
      <w:sz w:val="20"/>
      <w:szCs w:val="26"/>
      <w:lang w:eastAsia="he-IL"/>
    </w:rPr>
  </w:style>
  <w:style w:type="paragraph" w:styleId="afffff3">
    <w:name w:val="List Number"/>
    <w:basedOn w:val="a6"/>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2f3">
    <w:name w:val="List Number 2"/>
    <w:basedOn w:val="a6"/>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3f0">
    <w:name w:val="List Number 3"/>
    <w:basedOn w:val="a6"/>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47">
    <w:name w:val="List Number 4"/>
    <w:basedOn w:val="a6"/>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55">
    <w:name w:val="List Number 5"/>
    <w:basedOn w:val="a6"/>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customStyle="1" w:styleId="1fb">
    <w:name w:val="כותרת1"/>
    <w:basedOn w:val="a6"/>
    <w:next w:val="a6"/>
    <w:rsid w:val="005A4D7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2f4">
    <w:name w:val="כותרת2"/>
    <w:basedOn w:val="a6"/>
    <w:next w:val="a6"/>
    <w:rsid w:val="005A4D7A"/>
    <w:pPr>
      <w:overflowPunct w:val="0"/>
      <w:autoSpaceDE w:val="0"/>
      <w:autoSpaceDN w:val="0"/>
      <w:adjustRightInd w:val="0"/>
      <w:spacing w:before="120" w:after="240"/>
      <w:jc w:val="center"/>
      <w:textAlignment w:val="baseline"/>
    </w:pPr>
    <w:rPr>
      <w:rFonts w:cs="FrankRuehl"/>
      <w:b/>
      <w:bCs/>
      <w:sz w:val="32"/>
      <w:szCs w:val="40"/>
      <w:lang w:eastAsia="he-IL"/>
    </w:rPr>
  </w:style>
  <w:style w:type="paragraph" w:customStyle="1" w:styleId="3f1">
    <w:name w:val="כותרת3"/>
    <w:basedOn w:val="a6"/>
    <w:next w:val="a6"/>
    <w:link w:val="3f2"/>
    <w:qFormat/>
    <w:rsid w:val="005A4D7A"/>
    <w:pPr>
      <w:overflowPunct w:val="0"/>
      <w:autoSpaceDE w:val="0"/>
      <w:autoSpaceDN w:val="0"/>
      <w:adjustRightInd w:val="0"/>
      <w:spacing w:before="120" w:after="240"/>
      <w:jc w:val="center"/>
      <w:textAlignment w:val="baseline"/>
    </w:pPr>
    <w:rPr>
      <w:rFonts w:cs="Times New Roman"/>
      <w:b/>
      <w:bCs/>
      <w:sz w:val="26"/>
      <w:szCs w:val="32"/>
      <w:lang w:val="x-none" w:eastAsia="he-IL"/>
    </w:rPr>
  </w:style>
  <w:style w:type="paragraph" w:customStyle="1" w:styleId="1fc">
    <w:name w:val="פיסקה1"/>
    <w:basedOn w:val="a6"/>
    <w:rsid w:val="005A4D7A"/>
    <w:pPr>
      <w:tabs>
        <w:tab w:val="left" w:pos="1800"/>
      </w:tabs>
      <w:overflowPunct w:val="0"/>
      <w:autoSpaceDE w:val="0"/>
      <w:autoSpaceDN w:val="0"/>
      <w:adjustRightInd w:val="0"/>
      <w:ind w:left="284"/>
      <w:jc w:val="both"/>
      <w:textAlignment w:val="baseline"/>
    </w:pPr>
    <w:rPr>
      <w:rFonts w:cs="FrankRuehl"/>
      <w:noProof/>
      <w:szCs w:val="26"/>
      <w:lang w:eastAsia="he-IL"/>
    </w:rPr>
  </w:style>
  <w:style w:type="paragraph" w:customStyle="1" w:styleId="2f5">
    <w:name w:val="פיסקה2"/>
    <w:basedOn w:val="a6"/>
    <w:rsid w:val="005A4D7A"/>
    <w:pPr>
      <w:tabs>
        <w:tab w:val="left" w:pos="1800"/>
      </w:tabs>
      <w:overflowPunct w:val="0"/>
      <w:autoSpaceDE w:val="0"/>
      <w:autoSpaceDN w:val="0"/>
      <w:adjustRightInd w:val="0"/>
      <w:ind w:left="1021"/>
      <w:jc w:val="both"/>
      <w:textAlignment w:val="baseline"/>
    </w:pPr>
    <w:rPr>
      <w:rFonts w:cs="FrankRuehl"/>
      <w:noProof/>
      <w:szCs w:val="26"/>
      <w:lang w:eastAsia="he-IL"/>
    </w:rPr>
  </w:style>
  <w:style w:type="paragraph" w:customStyle="1" w:styleId="3f3">
    <w:name w:val="פיסקה3"/>
    <w:basedOn w:val="a6"/>
    <w:rsid w:val="005A4D7A"/>
    <w:pPr>
      <w:tabs>
        <w:tab w:val="left" w:pos="1800"/>
      </w:tabs>
      <w:overflowPunct w:val="0"/>
      <w:autoSpaceDE w:val="0"/>
      <w:autoSpaceDN w:val="0"/>
      <w:adjustRightInd w:val="0"/>
      <w:ind w:left="1814"/>
      <w:jc w:val="both"/>
      <w:textAlignment w:val="baseline"/>
    </w:pPr>
    <w:rPr>
      <w:rFonts w:cs="FrankRuehl"/>
      <w:b/>
      <w:noProof/>
      <w:szCs w:val="26"/>
      <w:lang w:eastAsia="he-IL"/>
    </w:rPr>
  </w:style>
  <w:style w:type="paragraph" w:customStyle="1" w:styleId="48">
    <w:name w:val="פיסקה4"/>
    <w:basedOn w:val="a6"/>
    <w:rsid w:val="005A4D7A"/>
    <w:pPr>
      <w:overflowPunct w:val="0"/>
      <w:autoSpaceDE w:val="0"/>
      <w:autoSpaceDN w:val="0"/>
      <w:adjustRightInd w:val="0"/>
      <w:ind w:left="2835"/>
      <w:jc w:val="both"/>
      <w:textAlignment w:val="baseline"/>
    </w:pPr>
    <w:rPr>
      <w:rFonts w:cs="FrankRuehl"/>
      <w:noProof/>
      <w:szCs w:val="26"/>
      <w:lang w:eastAsia="he-IL"/>
    </w:rPr>
  </w:style>
  <w:style w:type="paragraph" w:customStyle="1" w:styleId="56">
    <w:name w:val="פיסקה5"/>
    <w:basedOn w:val="a6"/>
    <w:rsid w:val="005A4D7A"/>
    <w:pPr>
      <w:overflowPunct w:val="0"/>
      <w:autoSpaceDE w:val="0"/>
      <w:autoSpaceDN w:val="0"/>
      <w:adjustRightInd w:val="0"/>
      <w:ind w:left="3232"/>
      <w:jc w:val="both"/>
      <w:textAlignment w:val="baseline"/>
    </w:pPr>
    <w:rPr>
      <w:rFonts w:cs="FrankRuehl"/>
      <w:noProof/>
      <w:szCs w:val="26"/>
      <w:lang w:eastAsia="he-IL"/>
    </w:rPr>
  </w:style>
  <w:style w:type="paragraph" w:customStyle="1" w:styleId="62">
    <w:name w:val="פיסקה6"/>
    <w:basedOn w:val="a6"/>
    <w:rsid w:val="005A4D7A"/>
    <w:pPr>
      <w:overflowPunct w:val="0"/>
      <w:autoSpaceDE w:val="0"/>
      <w:autoSpaceDN w:val="0"/>
      <w:adjustRightInd w:val="0"/>
      <w:ind w:left="3629"/>
      <w:jc w:val="both"/>
      <w:textAlignment w:val="baseline"/>
    </w:pPr>
    <w:rPr>
      <w:rFonts w:cs="FrankRuehl"/>
      <w:szCs w:val="26"/>
      <w:lang w:eastAsia="he-IL"/>
    </w:rPr>
  </w:style>
  <w:style w:type="paragraph" w:customStyle="1" w:styleId="71">
    <w:name w:val="פיסקה7"/>
    <w:basedOn w:val="a6"/>
    <w:rsid w:val="005A4D7A"/>
    <w:pPr>
      <w:overflowPunct w:val="0"/>
      <w:autoSpaceDE w:val="0"/>
      <w:autoSpaceDN w:val="0"/>
      <w:adjustRightInd w:val="0"/>
      <w:ind w:left="4026"/>
      <w:jc w:val="both"/>
      <w:textAlignment w:val="baseline"/>
    </w:pPr>
    <w:rPr>
      <w:rFonts w:cs="FrankRuehl"/>
      <w:szCs w:val="26"/>
      <w:lang w:eastAsia="he-IL"/>
    </w:rPr>
  </w:style>
  <w:style w:type="paragraph" w:customStyle="1" w:styleId="81">
    <w:name w:val="פיסקה8"/>
    <w:basedOn w:val="a6"/>
    <w:rsid w:val="005A4D7A"/>
    <w:pPr>
      <w:overflowPunct w:val="0"/>
      <w:autoSpaceDE w:val="0"/>
      <w:autoSpaceDN w:val="0"/>
      <w:adjustRightInd w:val="0"/>
      <w:ind w:left="4423"/>
      <w:jc w:val="both"/>
      <w:textAlignment w:val="baseline"/>
    </w:pPr>
    <w:rPr>
      <w:rFonts w:cs="FrankRuehl"/>
      <w:szCs w:val="26"/>
      <w:lang w:eastAsia="he-IL"/>
    </w:rPr>
  </w:style>
  <w:style w:type="paragraph" w:customStyle="1" w:styleId="afffff4">
    <w:name w:val="?????"/>
    <w:basedOn w:val="a6"/>
    <w:rsid w:val="005A4D7A"/>
    <w:pPr>
      <w:tabs>
        <w:tab w:val="center" w:pos="5612"/>
      </w:tabs>
      <w:overflowPunct w:val="0"/>
      <w:autoSpaceDE w:val="0"/>
      <w:autoSpaceDN w:val="0"/>
      <w:adjustRightInd w:val="0"/>
      <w:spacing w:line="360" w:lineRule="auto"/>
      <w:jc w:val="both"/>
      <w:textAlignment w:val="baseline"/>
    </w:pPr>
    <w:rPr>
      <w:lang w:eastAsia="he-IL"/>
    </w:rPr>
  </w:style>
  <w:style w:type="table" w:customStyle="1" w:styleId="2f6">
    <w:name w:val="טבלת רשת2"/>
    <w:basedOn w:val="a8"/>
    <w:next w:val="af5"/>
    <w:uiPriority w:val="59"/>
    <w:rsid w:val="005A4D7A"/>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d">
    <w:name w:val="1"/>
    <w:basedOn w:val="a6"/>
    <w:next w:val="af6"/>
    <w:uiPriority w:val="99"/>
    <w:qFormat/>
    <w:rsid w:val="005A4D7A"/>
    <w:pPr>
      <w:overflowPunct w:val="0"/>
      <w:autoSpaceDE w:val="0"/>
      <w:autoSpaceDN w:val="0"/>
      <w:adjustRightInd w:val="0"/>
      <w:jc w:val="center"/>
      <w:textAlignment w:val="baseline"/>
    </w:pPr>
    <w:rPr>
      <w:sz w:val="20"/>
      <w:szCs w:val="28"/>
      <w:lang w:eastAsia="he-IL"/>
    </w:rPr>
  </w:style>
  <w:style w:type="paragraph" w:customStyle="1" w:styleId="21">
    <w:name w:val="2.1"/>
    <w:basedOn w:val="a6"/>
    <w:link w:val="21Char"/>
    <w:rsid w:val="005A4D7A"/>
    <w:pPr>
      <w:numPr>
        <w:ilvl w:val="1"/>
        <w:numId w:val="24"/>
      </w:numPr>
      <w:spacing w:after="240" w:line="240" w:lineRule="atLeast"/>
      <w:jc w:val="both"/>
    </w:pPr>
    <w:rPr>
      <w:rFonts w:cs="Times New Roman"/>
      <w:b/>
      <w:bCs/>
      <w:lang w:val="x-none" w:eastAsia="x-none"/>
    </w:rPr>
  </w:style>
  <w:style w:type="character" w:customStyle="1" w:styleId="21Char">
    <w:name w:val="2.1 Char"/>
    <w:link w:val="21"/>
    <w:locked/>
    <w:rsid w:val="005A4D7A"/>
    <w:rPr>
      <w:b/>
      <w:bCs/>
      <w:sz w:val="24"/>
      <w:szCs w:val="24"/>
      <w:lang w:val="x-none" w:eastAsia="x-none"/>
    </w:rPr>
  </w:style>
  <w:style w:type="paragraph" w:customStyle="1" w:styleId="m2421384127607487821msolistparagraph">
    <w:name w:val="m_2421384127607487821msolistparagraph"/>
    <w:basedOn w:val="a6"/>
    <w:rsid w:val="007C5C85"/>
    <w:pPr>
      <w:bidi w:val="0"/>
      <w:spacing w:before="100" w:beforeAutospacing="1" w:after="100" w:afterAutospacing="1"/>
    </w:pPr>
    <w:rPr>
      <w:rFonts w:cs="Times New Roman"/>
    </w:rPr>
  </w:style>
  <w:style w:type="character" w:customStyle="1" w:styleId="UnresolvedMention2">
    <w:name w:val="Unresolved Mention2"/>
    <w:uiPriority w:val="99"/>
    <w:semiHidden/>
    <w:unhideWhenUsed/>
    <w:rsid w:val="001F72CC"/>
    <w:rPr>
      <w:color w:val="808080"/>
      <w:shd w:val="clear" w:color="auto" w:fill="E6E6E6"/>
    </w:rPr>
  </w:style>
  <w:style w:type="paragraph" w:customStyle="1" w:styleId="Annex1">
    <w:name w:val="Annex 1"/>
    <w:basedOn w:val="13"/>
    <w:next w:val="a6"/>
    <w:link w:val="Annex1Char"/>
    <w:qFormat/>
    <w:rsid w:val="005F59C9"/>
    <w:pPr>
      <w:widowControl/>
      <w:numPr>
        <w:numId w:val="26"/>
      </w:numPr>
      <w:tabs>
        <w:tab w:val="right" w:pos="1847"/>
      </w:tabs>
      <w:adjustRightInd/>
      <w:spacing w:line="240" w:lineRule="auto"/>
      <w:jc w:val="left"/>
      <w:textAlignment w:val="auto"/>
      <w:outlineLvl w:val="1"/>
    </w:pPr>
  </w:style>
  <w:style w:type="paragraph" w:customStyle="1" w:styleId="Annex2">
    <w:name w:val="Annex 2"/>
    <w:basedOn w:val="24"/>
    <w:next w:val="a6"/>
    <w:link w:val="Annex2Char"/>
    <w:qFormat/>
    <w:rsid w:val="005F59C9"/>
    <w:pPr>
      <w:numPr>
        <w:ilvl w:val="1"/>
        <w:numId w:val="27"/>
      </w:numPr>
      <w:tabs>
        <w:tab w:val="right" w:pos="578"/>
      </w:tabs>
      <w:spacing w:before="240" w:after="60"/>
      <w:ind w:left="1847" w:hanging="1276"/>
      <w:jc w:val="left"/>
    </w:pPr>
    <w:rPr>
      <w:rFonts w:ascii="Arial" w:hAnsi="Arial"/>
      <w:b/>
      <w:bCs/>
      <w:i/>
      <w:iCs/>
      <w:sz w:val="28"/>
    </w:rPr>
  </w:style>
  <w:style w:type="character" w:customStyle="1" w:styleId="Annex1Char">
    <w:name w:val="Annex 1 Char"/>
    <w:link w:val="Annex1"/>
    <w:rsid w:val="005F59C9"/>
    <w:rPr>
      <w:rFonts w:ascii="Arial" w:hAnsi="Arial"/>
      <w:b/>
      <w:bCs/>
      <w:kern w:val="32"/>
      <w:sz w:val="32"/>
      <w:szCs w:val="32"/>
      <w:lang w:val="x-none" w:eastAsia="x-none"/>
    </w:rPr>
  </w:style>
  <w:style w:type="character" w:customStyle="1" w:styleId="Annex2Char">
    <w:name w:val="Annex 2 Char"/>
    <w:link w:val="Annex2"/>
    <w:rsid w:val="005F59C9"/>
    <w:rPr>
      <w:rFonts w:ascii="Arial" w:hAnsi="Arial"/>
      <w:b/>
      <w:bCs/>
      <w:i/>
      <w:iCs/>
      <w:sz w:val="28"/>
      <w:szCs w:val="28"/>
      <w:u w:val="single"/>
      <w:lang w:val="x-none" w:eastAsia="x-none"/>
    </w:rPr>
  </w:style>
  <w:style w:type="paragraph" w:customStyle="1" w:styleId="Annex2a">
    <w:name w:val="Annex 2_a"/>
    <w:basedOn w:val="Annex2"/>
    <w:qFormat/>
    <w:rsid w:val="005F59C9"/>
    <w:pPr>
      <w:numPr>
        <w:ilvl w:val="0"/>
        <w:numId w:val="28"/>
      </w:numPr>
      <w:tabs>
        <w:tab w:val="num" w:pos="360"/>
        <w:tab w:val="num" w:pos="720"/>
        <w:tab w:val="num" w:pos="1330"/>
      </w:tabs>
      <w:ind w:left="1280" w:hanging="1287"/>
    </w:pPr>
  </w:style>
  <w:style w:type="paragraph" w:customStyle="1" w:styleId="NormalLevel3">
    <w:name w:val="NormalLevel3"/>
    <w:basedOn w:val="a6"/>
    <w:rsid w:val="005F59C9"/>
    <w:pPr>
      <w:ind w:left="1083"/>
      <w:jc w:val="both"/>
    </w:pPr>
    <w:rPr>
      <w:rFonts w:cs="Times New Roman"/>
    </w:rPr>
  </w:style>
  <w:style w:type="paragraph" w:customStyle="1" w:styleId="Moshikh1">
    <w:name w:val="Moshik_h1"/>
    <w:rsid w:val="005F59C9"/>
    <w:pPr>
      <w:pageBreakBefore/>
      <w:numPr>
        <w:numId w:val="29"/>
      </w:numPr>
      <w:bidi/>
      <w:spacing w:after="120"/>
    </w:pPr>
    <w:rPr>
      <w:rFonts w:cs="David"/>
      <w:b/>
      <w:bCs/>
      <w:sz w:val="32"/>
      <w:szCs w:val="32"/>
    </w:rPr>
  </w:style>
  <w:style w:type="paragraph" w:customStyle="1" w:styleId="Moshikh2">
    <w:name w:val="Moshik_h2"/>
    <w:basedOn w:val="a6"/>
    <w:rsid w:val="005F59C9"/>
    <w:pPr>
      <w:numPr>
        <w:ilvl w:val="1"/>
        <w:numId w:val="29"/>
      </w:numPr>
      <w:spacing w:before="120" w:after="120"/>
    </w:pPr>
    <w:rPr>
      <w:b/>
      <w:bCs/>
      <w:sz w:val="28"/>
      <w:szCs w:val="28"/>
    </w:rPr>
  </w:style>
  <w:style w:type="paragraph" w:customStyle="1" w:styleId="Moshikh3">
    <w:name w:val="Moshik_h3"/>
    <w:basedOn w:val="a6"/>
    <w:rsid w:val="005F59C9"/>
    <w:pPr>
      <w:numPr>
        <w:ilvl w:val="2"/>
        <w:numId w:val="29"/>
      </w:numPr>
      <w:spacing w:before="120" w:after="120"/>
      <w:ind w:left="505" w:hanging="505"/>
    </w:pPr>
    <w:rPr>
      <w:b/>
      <w:bCs/>
    </w:rPr>
  </w:style>
  <w:style w:type="paragraph" w:customStyle="1" w:styleId="Moshikh4">
    <w:name w:val="Moshik_h4"/>
    <w:basedOn w:val="a6"/>
    <w:rsid w:val="005F59C9"/>
    <w:pPr>
      <w:numPr>
        <w:ilvl w:val="3"/>
        <w:numId w:val="29"/>
      </w:numPr>
      <w:spacing w:before="120" w:after="120"/>
      <w:ind w:left="646" w:hanging="646"/>
    </w:pPr>
    <w:rPr>
      <w:i/>
      <w:iCs/>
    </w:rPr>
  </w:style>
  <w:style w:type="paragraph" w:customStyle="1" w:styleId="afffff5">
    <w:name w:val="תו"/>
    <w:basedOn w:val="a6"/>
    <w:rsid w:val="00CB2CD0"/>
    <w:pPr>
      <w:bidi w:val="0"/>
      <w:spacing w:after="160" w:line="240" w:lineRule="exact"/>
      <w:jc w:val="both"/>
    </w:pPr>
    <w:rPr>
      <w:rFonts w:ascii="Verdana" w:hAnsi="Verdana" w:cs="FrankRuehl"/>
      <w:sz w:val="16"/>
      <w:szCs w:val="20"/>
      <w:lang w:bidi="ar-SA"/>
    </w:rPr>
  </w:style>
  <w:style w:type="character" w:customStyle="1" w:styleId="UnresolvedMention3">
    <w:name w:val="Unresolved Mention3"/>
    <w:uiPriority w:val="99"/>
    <w:semiHidden/>
    <w:unhideWhenUsed/>
    <w:rsid w:val="00F239A4"/>
    <w:rPr>
      <w:color w:val="808080"/>
      <w:shd w:val="clear" w:color="auto" w:fill="E6E6E6"/>
    </w:rPr>
  </w:style>
  <w:style w:type="paragraph" w:customStyle="1" w:styleId="2">
    <w:name w:val="סעיף רמה 2"/>
    <w:basedOn w:val="a6"/>
    <w:link w:val="2f7"/>
    <w:autoRedefine/>
    <w:qFormat/>
    <w:rsid w:val="0062719E"/>
    <w:pPr>
      <w:numPr>
        <w:ilvl w:val="1"/>
        <w:numId w:val="30"/>
      </w:numPr>
      <w:spacing w:line="360" w:lineRule="auto"/>
      <w:ind w:left="567" w:hanging="567"/>
      <w:jc w:val="both"/>
    </w:pPr>
    <w:rPr>
      <w:rFonts w:ascii="Arial" w:hAnsi="Arial" w:cs="Times New Roman"/>
      <w:sz w:val="22"/>
      <w:szCs w:val="22"/>
      <w:lang w:val="x-none" w:eastAsia="x-none"/>
    </w:rPr>
  </w:style>
  <w:style w:type="paragraph" w:customStyle="1" w:styleId="3">
    <w:name w:val="סעיף רמה 3"/>
    <w:basedOn w:val="2"/>
    <w:link w:val="3f4"/>
    <w:autoRedefine/>
    <w:qFormat/>
    <w:rsid w:val="0062719E"/>
    <w:pPr>
      <w:numPr>
        <w:ilvl w:val="2"/>
      </w:numPr>
      <w:tabs>
        <w:tab w:val="left" w:pos="1304"/>
      </w:tabs>
      <w:ind w:left="1304" w:hanging="737"/>
    </w:pPr>
    <w:rPr>
      <w:b/>
      <w:i/>
    </w:rPr>
  </w:style>
  <w:style w:type="character" w:customStyle="1" w:styleId="3f4">
    <w:name w:val="סעיף רמה 3 תו"/>
    <w:link w:val="3"/>
    <w:rsid w:val="0062719E"/>
    <w:rPr>
      <w:rFonts w:ascii="Arial" w:hAnsi="Arial"/>
      <w:b/>
      <w:i/>
      <w:sz w:val="22"/>
      <w:szCs w:val="22"/>
      <w:lang w:val="x-none" w:eastAsia="x-none"/>
    </w:rPr>
  </w:style>
  <w:style w:type="paragraph" w:customStyle="1" w:styleId="4">
    <w:name w:val="סעיף רמה 4"/>
    <w:basedOn w:val="3"/>
    <w:link w:val="49"/>
    <w:autoRedefine/>
    <w:qFormat/>
    <w:rsid w:val="0062719E"/>
    <w:pPr>
      <w:numPr>
        <w:ilvl w:val="3"/>
      </w:numPr>
      <w:ind w:left="2268" w:hanging="964"/>
    </w:pPr>
  </w:style>
  <w:style w:type="paragraph" w:customStyle="1" w:styleId="5">
    <w:name w:val="סעיף רמה 5"/>
    <w:basedOn w:val="4"/>
    <w:link w:val="57"/>
    <w:autoRedefine/>
    <w:qFormat/>
    <w:rsid w:val="0062719E"/>
    <w:pPr>
      <w:numPr>
        <w:ilvl w:val="4"/>
      </w:numPr>
    </w:pPr>
  </w:style>
  <w:style w:type="character" w:customStyle="1" w:styleId="49">
    <w:name w:val="סעיף רמה 4 תו"/>
    <w:link w:val="4"/>
    <w:rsid w:val="0062719E"/>
    <w:rPr>
      <w:rFonts w:ascii="Arial" w:hAnsi="Arial"/>
      <w:b/>
      <w:i/>
      <w:sz w:val="22"/>
      <w:szCs w:val="22"/>
      <w:lang w:val="x-none" w:eastAsia="x-none"/>
    </w:rPr>
  </w:style>
  <w:style w:type="paragraph" w:customStyle="1" w:styleId="6">
    <w:name w:val="סעיף רמה 6"/>
    <w:basedOn w:val="5"/>
    <w:qFormat/>
    <w:rsid w:val="0062719E"/>
    <w:pPr>
      <w:numPr>
        <w:ilvl w:val="5"/>
      </w:numPr>
      <w:ind w:left="4820" w:hanging="1418"/>
    </w:pPr>
  </w:style>
  <w:style w:type="character" w:customStyle="1" w:styleId="57">
    <w:name w:val="סעיף רמה 5 תו"/>
    <w:link w:val="5"/>
    <w:rsid w:val="00FF4573"/>
    <w:rPr>
      <w:rFonts w:ascii="Arial" w:hAnsi="Arial"/>
      <w:b/>
      <w:i/>
      <w:sz w:val="22"/>
      <w:szCs w:val="22"/>
      <w:lang w:val="x-none" w:eastAsia="x-none"/>
    </w:rPr>
  </w:style>
  <w:style w:type="numbering" w:customStyle="1" w:styleId="-412">
    <w:name w:val="משרד האוצר - מדורג412"/>
    <w:uiPriority w:val="99"/>
    <w:rsid w:val="00564B87"/>
    <w:pPr>
      <w:numPr>
        <w:numId w:val="31"/>
      </w:numPr>
    </w:pPr>
  </w:style>
  <w:style w:type="paragraph" w:customStyle="1" w:styleId="1">
    <w:name w:val="כותרת רמה 1"/>
    <w:basedOn w:val="a6"/>
    <w:link w:val="1fe"/>
    <w:qFormat/>
    <w:rsid w:val="00AE6A52"/>
    <w:pPr>
      <w:keepNext/>
      <w:numPr>
        <w:numId w:val="32"/>
      </w:numPr>
      <w:shd w:val="clear" w:color="auto" w:fill="F2F2F2"/>
      <w:spacing w:before="240" w:after="180"/>
      <w:outlineLvl w:val="0"/>
    </w:pPr>
    <w:rPr>
      <w:rFonts w:ascii="Arial" w:hAnsi="Arial" w:cs="Times New Roman"/>
      <w:b/>
      <w:bCs/>
      <w:color w:val="003399"/>
      <w:kern w:val="32"/>
      <w:sz w:val="22"/>
      <w:szCs w:val="22"/>
      <w:lang w:val="x-none" w:eastAsia="x-none"/>
    </w:rPr>
  </w:style>
  <w:style w:type="character" w:customStyle="1" w:styleId="1fe">
    <w:name w:val="כותרת רמה 1 תו"/>
    <w:link w:val="1"/>
    <w:rsid w:val="00AE6A52"/>
    <w:rPr>
      <w:rFonts w:ascii="Arial" w:hAnsi="Arial"/>
      <w:b/>
      <w:bCs/>
      <w:color w:val="003399"/>
      <w:kern w:val="32"/>
      <w:sz w:val="22"/>
      <w:szCs w:val="22"/>
      <w:shd w:val="clear" w:color="auto" w:fill="F2F2F2"/>
      <w:lang w:val="x-none" w:eastAsia="x-none"/>
    </w:rPr>
  </w:style>
  <w:style w:type="character" w:customStyle="1" w:styleId="2f7">
    <w:name w:val="סעיף רמה 2 תו"/>
    <w:link w:val="2"/>
    <w:rsid w:val="00AE6A52"/>
    <w:rPr>
      <w:rFonts w:ascii="Arial" w:hAnsi="Arial"/>
      <w:sz w:val="22"/>
      <w:szCs w:val="22"/>
      <w:lang w:val="x-none" w:eastAsia="x-none"/>
    </w:rPr>
  </w:style>
  <w:style w:type="paragraph" w:customStyle="1" w:styleId="-1">
    <w:name w:val="נספח - כותרת"/>
    <w:basedOn w:val="af6"/>
    <w:link w:val="-Char"/>
    <w:qFormat/>
    <w:rsid w:val="00AE6A52"/>
    <w:pPr>
      <w:pageBreakBefore/>
      <w:pBdr>
        <w:top w:val="single" w:sz="6" w:space="1" w:color="auto"/>
        <w:bottom w:val="single" w:sz="6" w:space="1" w:color="auto"/>
      </w:pBdr>
      <w:shd w:val="clear" w:color="auto" w:fill="4F81BD"/>
      <w:spacing w:before="240" w:after="60"/>
      <w:outlineLvl w:val="0"/>
    </w:pPr>
    <w:rPr>
      <w:rFonts w:ascii="Arial" w:hAnsi="Arial"/>
      <w:color w:val="FFFFFF"/>
      <w:kern w:val="28"/>
      <w:sz w:val="22"/>
      <w:szCs w:val="22"/>
    </w:rPr>
  </w:style>
  <w:style w:type="character" w:customStyle="1" w:styleId="-Char">
    <w:name w:val="נספח - כותרת Char"/>
    <w:link w:val="-1"/>
    <w:rsid w:val="00AE6A52"/>
    <w:rPr>
      <w:rFonts w:ascii="Arial" w:eastAsia="Times New Roman" w:hAnsi="Arial" w:cs="Arial"/>
      <w:b/>
      <w:bCs/>
      <w:color w:val="FFFFFF"/>
      <w:kern w:val="28"/>
      <w:sz w:val="22"/>
      <w:szCs w:val="22"/>
      <w:shd w:val="clear" w:color="auto" w:fill="4F81BD"/>
      <w:lang w:eastAsia="he-IL"/>
    </w:rPr>
  </w:style>
  <w:style w:type="paragraph" w:customStyle="1" w:styleId="-2">
    <w:name w:val="נספח - תיאור"/>
    <w:basedOn w:val="af9"/>
    <w:link w:val="-3"/>
    <w:qFormat/>
    <w:rsid w:val="00AE6A52"/>
    <w:pPr>
      <w:pBdr>
        <w:bottom w:val="single" w:sz="6" w:space="1" w:color="1F497D"/>
      </w:pBdr>
      <w:spacing w:after="60"/>
      <w:outlineLvl w:val="1"/>
    </w:pPr>
    <w:rPr>
      <w:rFonts w:ascii="Calibri" w:hAnsi="Calibri"/>
      <w:b w:val="0"/>
      <w:bCs w:val="0"/>
      <w:sz w:val="22"/>
      <w:szCs w:val="22"/>
    </w:rPr>
  </w:style>
  <w:style w:type="character" w:customStyle="1" w:styleId="-3">
    <w:name w:val="נספח - תיאור תו"/>
    <w:link w:val="-2"/>
    <w:rsid w:val="00AE6A52"/>
    <w:rPr>
      <w:rFonts w:ascii="Calibri" w:eastAsia="Times New Roman" w:hAnsi="Calibri" w:cs="Arial"/>
      <w:b w:val="0"/>
      <w:bCs w:val="0"/>
      <w:sz w:val="22"/>
      <w:szCs w:val="22"/>
      <w:u w:val="single"/>
      <w:lang w:eastAsia="he-IL"/>
    </w:rPr>
  </w:style>
  <w:style w:type="paragraph" w:customStyle="1" w:styleId="CharChar">
    <w:name w:val="אייקון אסור לעשות תו Char Char"/>
    <w:basedOn w:val="a2"/>
    <w:rsid w:val="00AE6A52"/>
    <w:pPr>
      <w:numPr>
        <w:numId w:val="32"/>
      </w:numPr>
      <w:ind w:right="0"/>
    </w:pPr>
    <w:rPr>
      <w:rFonts w:ascii="Wingdings" w:hAnsi="Wingdings" w:cs="Arial"/>
      <w:color w:val="A81229"/>
      <w:position w:val="-4"/>
      <w:sz w:val="28"/>
      <w:szCs w:val="28"/>
      <w:lang w:val="en-US" w:eastAsia="en-US"/>
    </w:rPr>
  </w:style>
  <w:style w:type="character" w:customStyle="1" w:styleId="afff9">
    <w:name w:val="הגדרות תו"/>
    <w:link w:val="afff8"/>
    <w:rsid w:val="00AE6A52"/>
    <w:rPr>
      <w:rFonts w:ascii="David" w:hAnsi="David" w:cs="David"/>
      <w:szCs w:val="24"/>
      <w:lang w:eastAsia="he-IL"/>
    </w:rPr>
  </w:style>
  <w:style w:type="paragraph" w:customStyle="1" w:styleId="Heading3U">
    <w:name w:val="Heading 3U"/>
    <w:basedOn w:val="33"/>
    <w:rsid w:val="00AE6A52"/>
    <w:pPr>
      <w:numPr>
        <w:ilvl w:val="2"/>
        <w:numId w:val="32"/>
      </w:numPr>
      <w:spacing w:before="0" w:after="0" w:line="360" w:lineRule="auto"/>
      <w:jc w:val="both"/>
    </w:pPr>
    <w:rPr>
      <w:rFonts w:cs="Arial"/>
      <w:b w:val="0"/>
      <w:bCs w:val="0"/>
      <w:color w:val="243F60"/>
      <w:sz w:val="22"/>
      <w:szCs w:val="22"/>
      <w:u w:val="single"/>
      <w:lang w:val="en-US" w:eastAsia="en-US"/>
    </w:rPr>
  </w:style>
  <w:style w:type="paragraph" w:customStyle="1" w:styleId="Heading4">
    <w:name w:val="Heading4"/>
    <w:basedOn w:val="17"/>
    <w:rsid w:val="00AE6A52"/>
    <w:pPr>
      <w:numPr>
        <w:ilvl w:val="3"/>
        <w:numId w:val="32"/>
      </w:numPr>
      <w:tabs>
        <w:tab w:val="left" w:pos="2833"/>
      </w:tabs>
    </w:pPr>
    <w:rPr>
      <w:rFonts w:ascii="Arial" w:hAnsi="Arial"/>
    </w:rPr>
  </w:style>
  <w:style w:type="paragraph" w:customStyle="1" w:styleId="msonormal0">
    <w:name w:val="msonormal"/>
    <w:basedOn w:val="a6"/>
    <w:rsid w:val="00271435"/>
    <w:pPr>
      <w:bidi w:val="0"/>
      <w:spacing w:before="100" w:beforeAutospacing="1" w:after="100" w:afterAutospacing="1"/>
    </w:pPr>
    <w:rPr>
      <w:rFonts w:cs="Times New Roman"/>
    </w:rPr>
  </w:style>
  <w:style w:type="paragraph" w:customStyle="1" w:styleId="xl64">
    <w:name w:val="xl64"/>
    <w:basedOn w:val="a6"/>
    <w:rsid w:val="0027143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a6"/>
    <w:rsid w:val="00A77BFF"/>
    <w:pPr>
      <w:numPr>
        <w:numId w:val="33"/>
      </w:numPr>
      <w:overflowPunct w:val="0"/>
      <w:autoSpaceDE w:val="0"/>
      <w:autoSpaceDN w:val="0"/>
      <w:adjustRightInd w:val="0"/>
      <w:spacing w:before="240" w:after="120" w:line="288" w:lineRule="auto"/>
      <w:ind w:right="737"/>
      <w:jc w:val="both"/>
    </w:pPr>
    <w:rPr>
      <w:rFonts w:eastAsia="Calibri"/>
      <w:sz w:val="22"/>
    </w:rPr>
  </w:style>
  <w:style w:type="character" w:customStyle="1" w:styleId="UnresolvedMention4">
    <w:name w:val="Unresolved Mention4"/>
    <w:uiPriority w:val="99"/>
    <w:semiHidden/>
    <w:unhideWhenUsed/>
    <w:rsid w:val="00E63138"/>
    <w:rPr>
      <w:color w:val="605E5C"/>
      <w:shd w:val="clear" w:color="auto" w:fill="E1DFDD"/>
    </w:rPr>
  </w:style>
  <w:style w:type="paragraph" w:customStyle="1" w:styleId="m8884799985013292665msolistparagraph">
    <w:name w:val="m_8884799985013292665msolistparagraph"/>
    <w:basedOn w:val="a6"/>
    <w:rsid w:val="00D66982"/>
    <w:pPr>
      <w:bidi w:val="0"/>
      <w:spacing w:before="100" w:beforeAutospacing="1" w:after="100" w:afterAutospacing="1"/>
    </w:pPr>
    <w:rPr>
      <w:rFonts w:cs="Times New Roman"/>
    </w:rPr>
  </w:style>
  <w:style w:type="character" w:customStyle="1" w:styleId="UnresolvedMention5">
    <w:name w:val="Unresolved Mention5"/>
    <w:uiPriority w:val="99"/>
    <w:semiHidden/>
    <w:unhideWhenUsed/>
    <w:rsid w:val="00C45334"/>
    <w:rPr>
      <w:color w:val="605E5C"/>
      <w:shd w:val="clear" w:color="auto" w:fill="E1DFDD"/>
    </w:rPr>
  </w:style>
  <w:style w:type="paragraph" w:customStyle="1" w:styleId="m-8074797905907049543msotitle">
    <w:name w:val="m_-8074797905907049543msotitle"/>
    <w:basedOn w:val="a6"/>
    <w:rsid w:val="002824ED"/>
    <w:pPr>
      <w:bidi w:val="0"/>
      <w:spacing w:before="100" w:beforeAutospacing="1" w:after="100" w:afterAutospacing="1"/>
    </w:pPr>
    <w:rPr>
      <w:rFonts w:cs="Times New Roman"/>
    </w:rPr>
  </w:style>
  <w:style w:type="paragraph" w:customStyle="1" w:styleId="m-8074797905907049543msolistparagraph">
    <w:name w:val="m_-8074797905907049543msolistparagraph"/>
    <w:basedOn w:val="a6"/>
    <w:rsid w:val="002824ED"/>
    <w:pPr>
      <w:bidi w:val="0"/>
      <w:spacing w:before="100" w:beforeAutospacing="1" w:after="100" w:afterAutospacing="1"/>
    </w:pPr>
    <w:rPr>
      <w:rFonts w:cs="Times New Roman"/>
    </w:rPr>
  </w:style>
  <w:style w:type="paragraph" w:customStyle="1" w:styleId="m7083262959708680235msolistparagraph">
    <w:name w:val="m_7083262959708680235msolistparagraph"/>
    <w:basedOn w:val="a6"/>
    <w:rsid w:val="00382C9C"/>
    <w:pPr>
      <w:bidi w:val="0"/>
      <w:spacing w:before="100" w:beforeAutospacing="1" w:after="100" w:afterAutospacing="1"/>
    </w:pPr>
    <w:rPr>
      <w:rFonts w:cs="Times New Roman"/>
    </w:rPr>
  </w:style>
  <w:style w:type="character" w:customStyle="1" w:styleId="3f2">
    <w:name w:val="כותרת3 תו"/>
    <w:link w:val="3f1"/>
    <w:rsid w:val="006F02D9"/>
    <w:rPr>
      <w:rFonts w:cs="FrankRuehl"/>
      <w:b/>
      <w:bCs/>
      <w:sz w:val="26"/>
      <w:szCs w:val="32"/>
      <w:lang w:eastAsia="he-IL"/>
    </w:rPr>
  </w:style>
  <w:style w:type="character" w:customStyle="1" w:styleId="UnresolvedMention6">
    <w:name w:val="Unresolved Mention6"/>
    <w:uiPriority w:val="99"/>
    <w:semiHidden/>
    <w:unhideWhenUsed/>
    <w:rsid w:val="006A6B2D"/>
    <w:rPr>
      <w:color w:val="605E5C"/>
      <w:shd w:val="clear" w:color="auto" w:fill="E1DFDD"/>
    </w:rPr>
  </w:style>
  <w:style w:type="paragraph" w:customStyle="1" w:styleId="N-4">
    <w:name w:val="N-4"/>
    <w:basedOn w:val="a6"/>
    <w:rsid w:val="006F6515"/>
    <w:pPr>
      <w:ind w:left="2976"/>
    </w:pPr>
    <w:rPr>
      <w:spacing w:val="10"/>
      <w:sz w:val="20"/>
      <w:lang w:eastAsia="he-IL"/>
    </w:rPr>
  </w:style>
  <w:style w:type="paragraph" w:customStyle="1" w:styleId="NumberList2">
    <w:name w:val="Number List 2"/>
    <w:basedOn w:val="a6"/>
    <w:rsid w:val="006F6515"/>
    <w:pPr>
      <w:numPr>
        <w:numId w:val="42"/>
      </w:numPr>
      <w:spacing w:before="120" w:line="320" w:lineRule="exact"/>
      <w:jc w:val="both"/>
    </w:pPr>
    <w:rPr>
      <w:sz w:val="22"/>
      <w:lang w:eastAsia="he-IL"/>
    </w:rPr>
  </w:style>
  <w:style w:type="paragraph" w:customStyle="1" w:styleId="N-1">
    <w:name w:val="N-1"/>
    <w:basedOn w:val="a6"/>
    <w:rsid w:val="006F6515"/>
    <w:pPr>
      <w:snapToGrid w:val="0"/>
      <w:ind w:left="567"/>
    </w:pPr>
    <w:rPr>
      <w:spacing w:val="10"/>
      <w:sz w:val="20"/>
      <w:lang w:eastAsia="he-IL"/>
    </w:rPr>
  </w:style>
  <w:style w:type="paragraph" w:customStyle="1" w:styleId="N-1B">
    <w:name w:val="N-1B"/>
    <w:basedOn w:val="a6"/>
    <w:rsid w:val="006F6515"/>
    <w:pPr>
      <w:ind w:left="1304" w:hanging="340"/>
    </w:pPr>
    <w:rPr>
      <w:spacing w:val="10"/>
      <w:sz w:val="20"/>
      <w:lang w:eastAsia="he-IL"/>
    </w:rPr>
  </w:style>
  <w:style w:type="paragraph" w:customStyle="1" w:styleId="AlphaList2">
    <w:name w:val="Alpha List 2"/>
    <w:basedOn w:val="a6"/>
    <w:rsid w:val="006F6515"/>
    <w:pPr>
      <w:numPr>
        <w:numId w:val="43"/>
      </w:numPr>
      <w:spacing w:before="120" w:line="320" w:lineRule="exact"/>
      <w:jc w:val="both"/>
    </w:pPr>
    <w:rPr>
      <w:sz w:val="22"/>
      <w:lang w:eastAsia="he-IL"/>
    </w:rPr>
  </w:style>
  <w:style w:type="paragraph" w:customStyle="1" w:styleId="TableHead">
    <w:name w:val="TableHead"/>
    <w:basedOn w:val="a6"/>
    <w:rsid w:val="006F6515"/>
    <w:pPr>
      <w:spacing w:before="120" w:after="120" w:line="320" w:lineRule="exact"/>
      <w:jc w:val="center"/>
    </w:pPr>
    <w:rPr>
      <w:b/>
      <w:bCs/>
      <w:sz w:val="22"/>
      <w:lang w:eastAsia="he-IL"/>
    </w:rPr>
  </w:style>
  <w:style w:type="character" w:customStyle="1" w:styleId="Normal11">
    <w:name w:val="Normal1 תו"/>
    <w:link w:val="Normal10"/>
    <w:rsid w:val="006F6515"/>
    <w:rPr>
      <w:rFonts w:ascii="David" w:hAnsi="David" w:cs="David"/>
      <w:sz w:val="22"/>
      <w:szCs w:val="24"/>
      <w:lang w:eastAsia="he-IL"/>
    </w:rPr>
  </w:style>
  <w:style w:type="paragraph" w:customStyle="1" w:styleId="CharCharCharCharCharChar">
    <w:name w:val="Char Char תו תו תו תו Char Char תו תו Char Char תו תו"/>
    <w:basedOn w:val="a6"/>
    <w:rsid w:val="006F6515"/>
    <w:pPr>
      <w:bidi w:val="0"/>
      <w:spacing w:after="160" w:line="240" w:lineRule="exact"/>
      <w:jc w:val="both"/>
    </w:pPr>
    <w:rPr>
      <w:rFonts w:ascii="Verdana" w:hAnsi="Verdana" w:cs="FrankRuehl"/>
      <w:sz w:val="16"/>
      <w:szCs w:val="20"/>
      <w:lang w:bidi="ar-SA"/>
    </w:rPr>
  </w:style>
  <w:style w:type="character" w:customStyle="1" w:styleId="CommentTextChar1">
    <w:name w:val="Comment Text Char1"/>
    <w:uiPriority w:val="99"/>
    <w:rsid w:val="006F6515"/>
    <w:rPr>
      <w:rFonts w:ascii="Times New (W1)" w:hAnsi="Times New (W1)" w:cs="David"/>
    </w:rPr>
  </w:style>
  <w:style w:type="paragraph" w:customStyle="1" w:styleId="AlphaList1">
    <w:name w:val="Alpha List 1"/>
    <w:basedOn w:val="a6"/>
    <w:rsid w:val="006F6515"/>
    <w:pPr>
      <w:numPr>
        <w:numId w:val="44"/>
      </w:numPr>
      <w:spacing w:before="120" w:line="320" w:lineRule="exact"/>
      <w:jc w:val="both"/>
    </w:pPr>
    <w:rPr>
      <w:sz w:val="22"/>
      <w:lang w:eastAsia="he-IL"/>
    </w:rPr>
  </w:style>
  <w:style w:type="character" w:customStyle="1" w:styleId="HeaderChar1">
    <w:name w:val="Header Char1"/>
    <w:rsid w:val="006F6515"/>
    <w:rPr>
      <w:rFonts w:ascii="Times New (W1)" w:hAnsi="Times New (W1)" w:cs="David"/>
      <w:sz w:val="24"/>
      <w:szCs w:val="24"/>
      <w:lang w:val="en-US" w:eastAsia="en-US" w:bidi="he-IL"/>
    </w:rPr>
  </w:style>
  <w:style w:type="paragraph" w:customStyle="1" w:styleId="kelet">
    <w:name w:val="kelet"/>
    <w:basedOn w:val="a6"/>
    <w:rsid w:val="006F6515"/>
    <w:pPr>
      <w:widowControl w:val="0"/>
      <w:numPr>
        <w:ilvl w:val="2"/>
        <w:numId w:val="45"/>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msolistparagraph0">
    <w:name w:val="msolistparagraph"/>
    <w:basedOn w:val="a6"/>
    <w:rsid w:val="006F6515"/>
    <w:pPr>
      <w:ind w:left="720"/>
    </w:pPr>
    <w:rPr>
      <w:rFonts w:ascii="Calibri" w:hAnsi="Calibri" w:cs="Times New Roman"/>
      <w:sz w:val="22"/>
      <w:szCs w:val="22"/>
    </w:rPr>
  </w:style>
  <w:style w:type="character" w:customStyle="1" w:styleId="afff3">
    <w:name w:val="טקסט בסיסי תו"/>
    <w:link w:val="afff2"/>
    <w:rsid w:val="006F6515"/>
    <w:rPr>
      <w:rFonts w:ascii="Arial" w:hAnsi="Arial"/>
      <w:noProof/>
      <w:sz w:val="24"/>
      <w:szCs w:val="24"/>
      <w:lang w:bidi="he-IL"/>
    </w:rPr>
  </w:style>
  <w:style w:type="character" w:customStyle="1" w:styleId="1ff">
    <w:name w:val="תאריך1"/>
    <w:uiPriority w:val="99"/>
    <w:rsid w:val="006F6515"/>
  </w:style>
  <w:style w:type="paragraph" w:customStyle="1" w:styleId="StyleLeftAfter05line">
    <w:name w:val="Style Left After:  0.5 line"/>
    <w:basedOn w:val="a6"/>
    <w:next w:val="a6"/>
    <w:uiPriority w:val="99"/>
    <w:rsid w:val="006F6515"/>
    <w:pPr>
      <w:spacing w:afterLines="50"/>
      <w:jc w:val="right"/>
    </w:pPr>
    <w:rPr>
      <w:lang w:eastAsia="he-IL"/>
    </w:rPr>
  </w:style>
  <w:style w:type="paragraph" w:styleId="afffff6">
    <w:name w:val="Date"/>
    <w:basedOn w:val="a6"/>
    <w:link w:val="afffff7"/>
    <w:rsid w:val="006F6515"/>
    <w:rPr>
      <w:rFonts w:cs="Times New Roman"/>
      <w:lang w:val="x-none" w:eastAsia="he-IL"/>
    </w:rPr>
  </w:style>
  <w:style w:type="character" w:customStyle="1" w:styleId="afffff7">
    <w:name w:val="תאריך תו"/>
    <w:link w:val="afffff6"/>
    <w:rsid w:val="006F6515"/>
    <w:rPr>
      <w:rFonts w:cs="David"/>
      <w:sz w:val="24"/>
      <w:szCs w:val="24"/>
      <w:lang w:eastAsia="he-IL"/>
    </w:rPr>
  </w:style>
  <w:style w:type="paragraph" w:customStyle="1" w:styleId="afffff8">
    <w:name w:val="טאב"/>
    <w:uiPriority w:val="99"/>
    <w:rsid w:val="006F6515"/>
    <w:pPr>
      <w:bidi/>
    </w:pPr>
    <w:rPr>
      <w:rFonts w:cs="David"/>
      <w:sz w:val="24"/>
      <w:szCs w:val="24"/>
    </w:rPr>
  </w:style>
  <w:style w:type="paragraph" w:customStyle="1" w:styleId="NormalParH">
    <w:name w:val="NormalParH"/>
    <w:uiPriority w:val="99"/>
    <w:rsid w:val="006F6515"/>
    <w:pPr>
      <w:bidi/>
    </w:pPr>
    <w:rPr>
      <w:rFonts w:cs="David"/>
      <w:sz w:val="24"/>
      <w:szCs w:val="24"/>
    </w:rPr>
  </w:style>
  <w:style w:type="paragraph" w:customStyle="1" w:styleId="meir22">
    <w:name w:val="meir22"/>
    <w:basedOn w:val="a6"/>
    <w:uiPriority w:val="99"/>
    <w:rsid w:val="006F6515"/>
    <w:pPr>
      <w:spacing w:before="120"/>
    </w:pPr>
    <w:rPr>
      <w:rFonts w:ascii="Arial" w:cs="Arial"/>
      <w:lang w:eastAsia="he-IL"/>
    </w:rPr>
  </w:style>
  <w:style w:type="paragraph" w:customStyle="1" w:styleId="meir3">
    <w:name w:val="meir3"/>
    <w:basedOn w:val="a6"/>
    <w:uiPriority w:val="99"/>
    <w:rsid w:val="006F6515"/>
    <w:pPr>
      <w:tabs>
        <w:tab w:val="num" w:pos="2160"/>
      </w:tabs>
      <w:spacing w:before="120"/>
      <w:ind w:left="2211" w:right="2211" w:hanging="720"/>
    </w:pPr>
    <w:rPr>
      <w:rFonts w:ascii="Arial" w:cs="Arial"/>
      <w:lang w:eastAsia="he-IL"/>
    </w:rPr>
  </w:style>
  <w:style w:type="paragraph" w:customStyle="1" w:styleId="FootNote">
    <w:name w:val="FootNote"/>
    <w:uiPriority w:val="99"/>
    <w:rsid w:val="006F6515"/>
    <w:pPr>
      <w:tabs>
        <w:tab w:val="left" w:pos="35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autoSpaceDE w:val="0"/>
      <w:autoSpaceDN w:val="0"/>
      <w:adjustRightInd w:val="0"/>
    </w:pPr>
    <w:rPr>
      <w:szCs w:val="22"/>
      <w:lang w:eastAsia="he-IL"/>
    </w:rPr>
  </w:style>
  <w:style w:type="paragraph" w:customStyle="1" w:styleId="afffff9">
    <w:name w:val="שורת מספור"/>
    <w:basedOn w:val="a6"/>
    <w:uiPriority w:val="99"/>
    <w:rsid w:val="006F6515"/>
    <w:pPr>
      <w:spacing w:line="360" w:lineRule="auto"/>
      <w:ind w:left="720" w:hanging="720"/>
    </w:pPr>
    <w:rPr>
      <w:szCs w:val="26"/>
    </w:rPr>
  </w:style>
  <w:style w:type="paragraph" w:customStyle="1" w:styleId="afffffa">
    <w:name w:val="שורות נוספות"/>
    <w:basedOn w:val="a6"/>
    <w:uiPriority w:val="99"/>
    <w:rsid w:val="006F6515"/>
    <w:pPr>
      <w:spacing w:line="360" w:lineRule="auto"/>
      <w:ind w:left="720"/>
      <w:jc w:val="both"/>
    </w:pPr>
    <w:rPr>
      <w:szCs w:val="26"/>
    </w:rPr>
  </w:style>
  <w:style w:type="paragraph" w:customStyle="1" w:styleId="11">
    <w:name w:val="סיעוף 1"/>
    <w:basedOn w:val="a6"/>
    <w:uiPriority w:val="99"/>
    <w:rsid w:val="006F6515"/>
    <w:pPr>
      <w:numPr>
        <w:numId w:val="46"/>
      </w:numPr>
      <w:spacing w:before="60" w:line="360" w:lineRule="auto"/>
      <w:ind w:right="1287"/>
      <w:jc w:val="both"/>
    </w:pPr>
    <w:rPr>
      <w:szCs w:val="26"/>
    </w:rPr>
  </w:style>
  <w:style w:type="paragraph" w:customStyle="1" w:styleId="22">
    <w:name w:val="סיעוף 2"/>
    <w:basedOn w:val="11"/>
    <w:uiPriority w:val="99"/>
    <w:rsid w:val="006F6515"/>
    <w:pPr>
      <w:numPr>
        <w:ilvl w:val="1"/>
        <w:numId w:val="47"/>
      </w:numPr>
      <w:tabs>
        <w:tab w:val="num" w:pos="643"/>
      </w:tabs>
      <w:ind w:right="0"/>
    </w:pPr>
  </w:style>
  <w:style w:type="paragraph" w:customStyle="1" w:styleId="32">
    <w:name w:val="סיעוף 3"/>
    <w:basedOn w:val="22"/>
    <w:uiPriority w:val="99"/>
    <w:rsid w:val="006F6515"/>
    <w:pPr>
      <w:numPr>
        <w:ilvl w:val="2"/>
        <w:numId w:val="48"/>
      </w:numPr>
      <w:tabs>
        <w:tab w:val="num" w:pos="2761"/>
      </w:tabs>
    </w:pPr>
  </w:style>
  <w:style w:type="paragraph" w:customStyle="1" w:styleId="40">
    <w:name w:val="סיעוף 4"/>
    <w:basedOn w:val="32"/>
    <w:uiPriority w:val="99"/>
    <w:rsid w:val="006F6515"/>
    <w:pPr>
      <w:numPr>
        <w:ilvl w:val="3"/>
      </w:numPr>
      <w:tabs>
        <w:tab w:val="num" w:pos="2041"/>
        <w:tab w:val="num" w:pos="3841"/>
      </w:tabs>
    </w:pPr>
  </w:style>
  <w:style w:type="paragraph" w:customStyle="1" w:styleId="TextLevel1">
    <w:name w:val="Text Level 1"/>
    <w:basedOn w:val="ac"/>
    <w:uiPriority w:val="99"/>
    <w:rsid w:val="006F6515"/>
    <w:pPr>
      <w:tabs>
        <w:tab w:val="num" w:pos="624"/>
      </w:tabs>
      <w:bidi w:val="0"/>
      <w:spacing w:before="120" w:after="120" w:line="360" w:lineRule="auto"/>
      <w:ind w:right="624" w:hanging="624"/>
      <w:jc w:val="right"/>
      <w:outlineLvl w:val="0"/>
    </w:pPr>
    <w:rPr>
      <w:rFonts w:cs="David"/>
      <w:sz w:val="24"/>
      <w:szCs w:val="26"/>
      <w:lang w:val="en-GB" w:eastAsia="he-IL"/>
    </w:rPr>
  </w:style>
  <w:style w:type="paragraph" w:customStyle="1" w:styleId="TextLevel2">
    <w:name w:val="Text Level 2"/>
    <w:basedOn w:val="TextLevel1"/>
    <w:uiPriority w:val="99"/>
    <w:rsid w:val="006F6515"/>
    <w:pPr>
      <w:tabs>
        <w:tab w:val="clear" w:pos="624"/>
        <w:tab w:val="num" w:pos="1418"/>
      </w:tabs>
      <w:spacing w:before="0"/>
      <w:ind w:left="1418" w:right="1418" w:hanging="794"/>
      <w:outlineLvl w:val="1"/>
    </w:pPr>
  </w:style>
  <w:style w:type="paragraph" w:customStyle="1" w:styleId="TextLevel1NoNum">
    <w:name w:val="Text Level 1 No Num"/>
    <w:basedOn w:val="TextLevel1"/>
    <w:uiPriority w:val="99"/>
    <w:rsid w:val="006F6515"/>
    <w:pPr>
      <w:tabs>
        <w:tab w:val="clear" w:pos="624"/>
      </w:tabs>
      <w:spacing w:before="0"/>
      <w:ind w:firstLine="0"/>
    </w:pPr>
  </w:style>
  <w:style w:type="paragraph" w:customStyle="1" w:styleId="TextLevel2NoNum">
    <w:name w:val="Text Level 2 No Num"/>
    <w:basedOn w:val="TextLevel2"/>
    <w:uiPriority w:val="99"/>
    <w:rsid w:val="006F6515"/>
    <w:pPr>
      <w:tabs>
        <w:tab w:val="clear" w:pos="1418"/>
      </w:tabs>
      <w:ind w:left="0" w:right="0" w:firstLine="0"/>
    </w:pPr>
  </w:style>
  <w:style w:type="character" w:customStyle="1" w:styleId="1ff0">
    <w:name w:val="תו1"/>
    <w:uiPriority w:val="99"/>
    <w:rsid w:val="006F6515"/>
    <w:rPr>
      <w:b/>
      <w:sz w:val="52"/>
      <w:lang w:val="en-US" w:eastAsia="he-IL" w:bidi="he-IL"/>
    </w:rPr>
  </w:style>
  <w:style w:type="paragraph" w:customStyle="1" w:styleId="afffffb">
    <w:name w:val="נורמלי"/>
    <w:basedOn w:val="a6"/>
    <w:uiPriority w:val="99"/>
    <w:rsid w:val="006F6515"/>
    <w:pPr>
      <w:tabs>
        <w:tab w:val="left" w:pos="907"/>
      </w:tabs>
      <w:spacing w:after="120" w:line="360" w:lineRule="auto"/>
      <w:ind w:left="907" w:hanging="907"/>
    </w:pPr>
    <w:rPr>
      <w:szCs w:val="26"/>
    </w:rPr>
  </w:style>
  <w:style w:type="character" w:customStyle="1" w:styleId="afffffc">
    <w:name w:val="נורמלי תו"/>
    <w:uiPriority w:val="99"/>
    <w:rsid w:val="006F6515"/>
    <w:rPr>
      <w:sz w:val="26"/>
      <w:lang w:val="en-US" w:eastAsia="en-US"/>
    </w:rPr>
  </w:style>
  <w:style w:type="paragraph" w:customStyle="1" w:styleId="Pa0">
    <w:name w:val="Pa0"/>
    <w:basedOn w:val="a6"/>
    <w:next w:val="a6"/>
    <w:uiPriority w:val="99"/>
    <w:rsid w:val="006F6515"/>
    <w:pPr>
      <w:autoSpaceDE w:val="0"/>
      <w:autoSpaceDN w:val="0"/>
      <w:bidi w:val="0"/>
      <w:adjustRightInd w:val="0"/>
      <w:spacing w:line="240" w:lineRule="atLeast"/>
    </w:pPr>
    <w:rPr>
      <w:rFonts w:ascii="Arial" w:eastAsia="Batang" w:hAnsi="Arial" w:cs="Times New Roman"/>
      <w:lang w:eastAsia="ko-KR"/>
    </w:rPr>
  </w:style>
  <w:style w:type="character" w:customStyle="1" w:styleId="A60">
    <w:name w:val="A6"/>
    <w:uiPriority w:val="99"/>
    <w:rsid w:val="006F6515"/>
    <w:rPr>
      <w:color w:val="000000"/>
      <w:sz w:val="22"/>
    </w:rPr>
  </w:style>
  <w:style w:type="paragraph" w:customStyle="1" w:styleId="1ff1">
    <w:name w:val="פסקה 1"/>
    <w:basedOn w:val="a6"/>
    <w:rsid w:val="006F6515"/>
    <w:pPr>
      <w:tabs>
        <w:tab w:val="left" w:pos="1871"/>
        <w:tab w:val="left" w:pos="2722"/>
      </w:tabs>
      <w:spacing w:line="360" w:lineRule="atLeast"/>
      <w:ind w:left="851" w:hanging="851"/>
      <w:jc w:val="both"/>
    </w:pPr>
  </w:style>
  <w:style w:type="paragraph" w:customStyle="1" w:styleId="2f8">
    <w:name w:val="פסקה 2"/>
    <w:basedOn w:val="1ff1"/>
    <w:rsid w:val="006F6515"/>
    <w:pPr>
      <w:tabs>
        <w:tab w:val="clear" w:pos="1871"/>
        <w:tab w:val="left" w:pos="3572"/>
      </w:tabs>
      <w:ind w:left="1872" w:hanging="1021"/>
    </w:pPr>
  </w:style>
  <w:style w:type="paragraph" w:customStyle="1" w:styleId="-4">
    <w:name w:val="גוף-א"/>
    <w:basedOn w:val="a6"/>
    <w:uiPriority w:val="99"/>
    <w:rsid w:val="006F6515"/>
    <w:pPr>
      <w:spacing w:after="120" w:line="360" w:lineRule="auto"/>
      <w:ind w:left="1985" w:hanging="567"/>
      <w:jc w:val="both"/>
    </w:pPr>
    <w:rPr>
      <w:sz w:val="22"/>
      <w:szCs w:val="26"/>
    </w:rPr>
  </w:style>
  <w:style w:type="paragraph" w:customStyle="1" w:styleId="1ff2">
    <w:name w:val="טאב1"/>
    <w:uiPriority w:val="99"/>
    <w:rsid w:val="006F6515"/>
    <w:pPr>
      <w:overflowPunct w:val="0"/>
      <w:autoSpaceDE w:val="0"/>
      <w:autoSpaceDN w:val="0"/>
      <w:bidi/>
      <w:adjustRightInd w:val="0"/>
      <w:textAlignment w:val="baseline"/>
    </w:pPr>
    <w:rPr>
      <w:rFonts w:cs="David"/>
      <w:sz w:val="24"/>
      <w:szCs w:val="24"/>
      <w:lang w:eastAsia="he-IL"/>
    </w:rPr>
  </w:style>
  <w:style w:type="paragraph" w:customStyle="1" w:styleId="2f9">
    <w:name w:val="טאב2"/>
    <w:uiPriority w:val="99"/>
    <w:rsid w:val="006F6515"/>
    <w:pPr>
      <w:bidi/>
    </w:pPr>
    <w:rPr>
      <w:rFonts w:cs="David"/>
      <w:sz w:val="24"/>
      <w:szCs w:val="24"/>
      <w:lang w:eastAsia="he-IL"/>
    </w:rPr>
  </w:style>
  <w:style w:type="paragraph" w:customStyle="1" w:styleId="-5">
    <w:name w:val="תת-סעיף  ללא"/>
    <w:basedOn w:val="a6"/>
    <w:uiPriority w:val="99"/>
    <w:rsid w:val="006F6515"/>
    <w:pPr>
      <w:spacing w:line="300" w:lineRule="exact"/>
      <w:ind w:left="567" w:right="1134" w:hanging="567"/>
      <w:jc w:val="both"/>
    </w:pPr>
    <w:rPr>
      <w:sz w:val="22"/>
      <w:lang w:eastAsia="he-IL"/>
    </w:rPr>
  </w:style>
  <w:style w:type="paragraph" w:customStyle="1" w:styleId="--">
    <w:name w:val="תת-תת-סעיף  ללא"/>
    <w:basedOn w:val="-5"/>
    <w:uiPriority w:val="99"/>
    <w:rsid w:val="006F6515"/>
    <w:pPr>
      <w:ind w:right="1701"/>
    </w:pPr>
  </w:style>
  <w:style w:type="paragraph" w:customStyle="1" w:styleId="DataText">
    <w:name w:val="Data Text"/>
    <w:uiPriority w:val="99"/>
    <w:rsid w:val="006F6515"/>
    <w:pPr>
      <w:pBdr>
        <w:top w:val="dotted" w:sz="4" w:space="1" w:color="000000"/>
      </w:pBdr>
      <w:tabs>
        <w:tab w:val="left" w:pos="180"/>
        <w:tab w:val="left" w:pos="360"/>
        <w:tab w:val="left" w:pos="2940"/>
        <w:tab w:val="left" w:pos="4410"/>
        <w:tab w:val="left" w:pos="5880"/>
        <w:tab w:val="left" w:pos="7350"/>
        <w:tab w:val="left" w:pos="8820"/>
        <w:tab w:val="left" w:pos="10290"/>
      </w:tabs>
      <w:spacing w:after="60" w:line="240" w:lineRule="exact"/>
      <w:outlineLvl w:val="0"/>
    </w:pPr>
    <w:rPr>
      <w:rFonts w:ascii="Arial" w:hAnsi="Arial"/>
      <w:noProof/>
      <w:color w:val="000000"/>
      <w:sz w:val="15"/>
    </w:rPr>
  </w:style>
  <w:style w:type="table" w:styleId="72">
    <w:name w:val="Table List 7"/>
    <w:basedOn w:val="a8"/>
    <w:uiPriority w:val="99"/>
    <w:rsid w:val="006F6515"/>
    <w:pPr>
      <w:bidi/>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paragraph" w:customStyle="1" w:styleId="QtxDos">
    <w:name w:val="QtxDos"/>
    <w:uiPriority w:val="99"/>
    <w:rsid w:val="006F6515"/>
    <w:pPr>
      <w:widowControl w:val="0"/>
    </w:pPr>
    <w:rPr>
      <w:rFonts w:ascii="Arial" w:hAnsi="Akhbar Simplified MT" w:cs="QMiriam"/>
      <w:lang w:eastAsia="he-IL"/>
    </w:rPr>
  </w:style>
  <w:style w:type="paragraph" w:customStyle="1" w:styleId="pointremark">
    <w:name w:val="pointremark"/>
    <w:basedOn w:val="a6"/>
    <w:uiPriority w:val="99"/>
    <w:rsid w:val="006F6515"/>
    <w:pPr>
      <w:numPr>
        <w:numId w:val="49"/>
      </w:numPr>
      <w:bidi w:val="0"/>
      <w:spacing w:before="100" w:beforeAutospacing="1" w:after="100" w:afterAutospacing="1"/>
      <w:jc w:val="both"/>
    </w:pPr>
    <w:rPr>
      <w:rFonts w:ascii="Arial" w:hAnsi="Arial" w:cs="Arial"/>
      <w:sz w:val="20"/>
      <w:szCs w:val="20"/>
    </w:rPr>
  </w:style>
  <w:style w:type="paragraph" w:customStyle="1" w:styleId="plnotes">
    <w:name w:val="plnotes"/>
    <w:basedOn w:val="a6"/>
    <w:uiPriority w:val="99"/>
    <w:rsid w:val="006F6515"/>
    <w:pPr>
      <w:tabs>
        <w:tab w:val="num" w:pos="720"/>
      </w:tabs>
      <w:bidi w:val="0"/>
      <w:spacing w:before="100" w:beforeAutospacing="1" w:after="100" w:afterAutospacing="1" w:line="200" w:lineRule="atLeast"/>
      <w:ind w:left="720" w:right="720" w:hanging="360"/>
    </w:pPr>
    <w:rPr>
      <w:rFonts w:ascii="Arial" w:hAnsi="Arial" w:cs="Arial"/>
      <w:sz w:val="20"/>
      <w:szCs w:val="20"/>
    </w:rPr>
  </w:style>
  <w:style w:type="paragraph" w:customStyle="1" w:styleId="Revision1">
    <w:name w:val="Revision1"/>
    <w:hidden/>
    <w:semiHidden/>
    <w:rsid w:val="006F6515"/>
    <w:rPr>
      <w:sz w:val="24"/>
      <w:szCs w:val="24"/>
      <w:lang w:eastAsia="he-IL"/>
    </w:rPr>
  </w:style>
  <w:style w:type="paragraph" w:styleId="afffffd">
    <w:name w:val="Normal Indent"/>
    <w:basedOn w:val="a6"/>
    <w:uiPriority w:val="99"/>
    <w:rsid w:val="006F6515"/>
    <w:pPr>
      <w:tabs>
        <w:tab w:val="left" w:pos="799"/>
      </w:tabs>
      <w:overflowPunct w:val="0"/>
      <w:autoSpaceDE w:val="0"/>
      <w:autoSpaceDN w:val="0"/>
      <w:adjustRightInd w:val="0"/>
      <w:spacing w:afterAutospacing="1"/>
      <w:ind w:left="720" w:hanging="799"/>
      <w:textAlignment w:val="baseline"/>
    </w:pPr>
    <w:rPr>
      <w:lang w:eastAsia="he-IL"/>
    </w:rPr>
  </w:style>
  <w:style w:type="paragraph" w:customStyle="1" w:styleId="avi">
    <w:name w:val="avi"/>
    <w:basedOn w:val="a6"/>
    <w:uiPriority w:val="99"/>
    <w:rsid w:val="006F6515"/>
    <w:pPr>
      <w:overflowPunct w:val="0"/>
      <w:autoSpaceDE w:val="0"/>
      <w:autoSpaceDN w:val="0"/>
      <w:adjustRightInd w:val="0"/>
      <w:textAlignment w:val="baseline"/>
    </w:pPr>
    <w:rPr>
      <w:rFonts w:cs="Times New Roman"/>
      <w:b/>
      <w:bCs/>
      <w:sz w:val="20"/>
      <w:lang w:eastAsia="he-IL"/>
    </w:rPr>
  </w:style>
  <w:style w:type="paragraph" w:customStyle="1" w:styleId="P22">
    <w:name w:val="P22"/>
    <w:basedOn w:val="a6"/>
    <w:uiPriority w:val="99"/>
    <w:rsid w:val="006F6515"/>
    <w:pPr>
      <w:widowControl w:val="0"/>
      <w:tabs>
        <w:tab w:val="left" w:pos="1474"/>
        <w:tab w:val="left" w:pos="1928"/>
        <w:tab w:val="left" w:pos="2381"/>
        <w:tab w:val="left" w:pos="2835"/>
        <w:tab w:val="right" w:leader="dot" w:pos="6259"/>
      </w:tabs>
      <w:suppressAutoHyphens/>
      <w:autoSpaceDE w:val="0"/>
      <w:autoSpaceDN w:val="0"/>
      <w:spacing w:before="60"/>
      <w:ind w:left="2835" w:right="1021"/>
      <w:jc w:val="both"/>
    </w:pPr>
    <w:rPr>
      <w:rFonts w:cs="FrankRuehl"/>
      <w:noProof/>
      <w:sz w:val="20"/>
      <w:szCs w:val="26"/>
      <w:lang w:eastAsia="he-IL"/>
    </w:rPr>
  </w:style>
  <w:style w:type="character" w:customStyle="1" w:styleId="A10">
    <w:name w:val="A1"/>
    <w:uiPriority w:val="99"/>
    <w:rsid w:val="006F6515"/>
    <w:rPr>
      <w:color w:val="000000"/>
      <w:sz w:val="20"/>
    </w:rPr>
  </w:style>
  <w:style w:type="paragraph" w:customStyle="1" w:styleId="Subhead">
    <w:name w:val="Subhead"/>
    <w:uiPriority w:val="99"/>
    <w:rsid w:val="006F6515"/>
    <w:pPr>
      <w:widowControl w:val="0"/>
      <w:pBdr>
        <w:top w:val="single" w:sz="4" w:space="1" w:color="auto"/>
      </w:pBdr>
      <w:tabs>
        <w:tab w:val="left" w:pos="180"/>
        <w:tab w:val="left" w:pos="360"/>
        <w:tab w:val="left" w:pos="2940"/>
        <w:tab w:val="left" w:pos="4410"/>
        <w:tab w:val="left" w:pos="5880"/>
        <w:tab w:val="left" w:pos="7350"/>
        <w:tab w:val="left" w:pos="8820"/>
        <w:tab w:val="left" w:pos="10290"/>
      </w:tabs>
      <w:autoSpaceDE w:val="0"/>
      <w:autoSpaceDN w:val="0"/>
      <w:adjustRightInd w:val="0"/>
      <w:spacing w:after="120" w:line="240" w:lineRule="exact"/>
      <w:textAlignment w:val="baseline"/>
    </w:pPr>
    <w:rPr>
      <w:rFonts w:ascii="Arial" w:hAnsi="Arial"/>
      <w:b/>
      <w:caps/>
      <w:noProof/>
      <w:color w:val="000000"/>
      <w:spacing w:val="9"/>
      <w:sz w:val="16"/>
    </w:rPr>
  </w:style>
  <w:style w:type="paragraph" w:customStyle="1" w:styleId="EMG2">
    <w:name w:val="EMG2"/>
    <w:basedOn w:val="a6"/>
    <w:uiPriority w:val="99"/>
    <w:rsid w:val="006F6515"/>
    <w:pPr>
      <w:numPr>
        <w:ilvl w:val="1"/>
        <w:numId w:val="50"/>
      </w:numPr>
      <w:tabs>
        <w:tab w:val="clear" w:pos="360"/>
        <w:tab w:val="num" w:pos="765"/>
      </w:tabs>
      <w:spacing w:before="120" w:after="120"/>
      <w:ind w:firstLine="481"/>
    </w:pPr>
    <w:rPr>
      <w:bCs/>
      <w:spacing w:val="4"/>
      <w:sz w:val="20"/>
      <w:lang w:eastAsia="he-IL"/>
    </w:rPr>
  </w:style>
  <w:style w:type="paragraph" w:customStyle="1" w:styleId="EMG3">
    <w:name w:val="EMG3"/>
    <w:basedOn w:val="a6"/>
    <w:uiPriority w:val="99"/>
    <w:rsid w:val="006F6515"/>
    <w:pPr>
      <w:numPr>
        <w:ilvl w:val="2"/>
        <w:numId w:val="50"/>
      </w:numPr>
      <w:spacing w:before="120" w:after="120"/>
    </w:pPr>
    <w:rPr>
      <w:spacing w:val="4"/>
      <w:sz w:val="20"/>
      <w:u w:val="single"/>
      <w:lang w:eastAsia="he-IL"/>
    </w:rPr>
  </w:style>
  <w:style w:type="paragraph" w:customStyle="1" w:styleId="EMG4">
    <w:name w:val="EMG4"/>
    <w:basedOn w:val="a6"/>
    <w:uiPriority w:val="99"/>
    <w:rsid w:val="006F6515"/>
    <w:pPr>
      <w:numPr>
        <w:ilvl w:val="3"/>
        <w:numId w:val="50"/>
      </w:numPr>
      <w:tabs>
        <w:tab w:val="left" w:pos="1332"/>
      </w:tabs>
      <w:spacing w:before="120" w:after="120"/>
    </w:pPr>
    <w:rPr>
      <w:bCs/>
      <w:spacing w:val="4"/>
      <w:sz w:val="20"/>
      <w:u w:val="single"/>
      <w:lang w:eastAsia="he-IL"/>
    </w:rPr>
  </w:style>
  <w:style w:type="paragraph" w:customStyle="1" w:styleId="TOCHeading1">
    <w:name w:val="TOC Heading1"/>
    <w:basedOn w:val="13"/>
    <w:next w:val="a6"/>
    <w:rsid w:val="006F6515"/>
    <w:pPr>
      <w:keepLines/>
      <w:widowControl/>
      <w:adjustRightInd/>
      <w:spacing w:before="480" w:after="0" w:line="276" w:lineRule="auto"/>
      <w:jc w:val="left"/>
      <w:textAlignment w:val="auto"/>
      <w:outlineLvl w:val="9"/>
    </w:pPr>
    <w:rPr>
      <w:rFonts w:ascii="Cambria" w:hAnsi="Cambria"/>
      <w:color w:val="365F91"/>
      <w:kern w:val="0"/>
      <w:sz w:val="28"/>
      <w:szCs w:val="28"/>
    </w:rPr>
  </w:style>
  <w:style w:type="character" w:customStyle="1" w:styleId="apple-style-span">
    <w:name w:val="apple-style-span"/>
    <w:uiPriority w:val="99"/>
    <w:rsid w:val="006F6515"/>
    <w:rPr>
      <w:rFonts w:cs="Times New Roman"/>
    </w:rPr>
  </w:style>
  <w:style w:type="character" w:customStyle="1" w:styleId="3f5">
    <w:name w:val="טאב3"/>
    <w:rsid w:val="006F6515"/>
  </w:style>
  <w:style w:type="character" w:customStyle="1" w:styleId="4a">
    <w:name w:val="טאב4"/>
    <w:rsid w:val="006F6515"/>
  </w:style>
  <w:style w:type="paragraph" w:customStyle="1" w:styleId="Technical5a">
    <w:name w:val="Technical 5a"/>
    <w:rsid w:val="006F6515"/>
    <w:pPr>
      <w:widowControl w:val="0"/>
      <w:tabs>
        <w:tab w:val="left" w:pos="-720"/>
      </w:tabs>
      <w:suppressAutoHyphens/>
    </w:pPr>
    <w:rPr>
      <w:rFonts w:ascii="Arial" w:hAnsi="Arial"/>
      <w:b/>
      <w:lang w:bidi="ar-SA"/>
    </w:rPr>
  </w:style>
  <w:style w:type="paragraph" w:customStyle="1" w:styleId="Document1">
    <w:name w:val="Document 1"/>
    <w:rsid w:val="006F6515"/>
    <w:pPr>
      <w:keepNext/>
      <w:keepLines/>
      <w:widowControl w:val="0"/>
      <w:tabs>
        <w:tab w:val="left" w:pos="-720"/>
      </w:tabs>
      <w:suppressAutoHyphens/>
    </w:pPr>
    <w:rPr>
      <w:rFonts w:ascii="Arial" w:hAnsi="Arial"/>
      <w:lang w:bidi="ar-SA"/>
    </w:rPr>
  </w:style>
  <w:style w:type="paragraph" w:customStyle="1" w:styleId="font6">
    <w:name w:val="font6"/>
    <w:basedOn w:val="a6"/>
    <w:rsid w:val="006F6515"/>
    <w:pPr>
      <w:bidi w:val="0"/>
      <w:spacing w:before="100" w:beforeAutospacing="1" w:after="100" w:afterAutospacing="1"/>
    </w:pPr>
    <w:rPr>
      <w:rFonts w:cs="Times New Roman"/>
      <w:b/>
      <w:bCs/>
      <w:color w:val="000000"/>
    </w:rPr>
  </w:style>
  <w:style w:type="paragraph" w:customStyle="1" w:styleId="font7">
    <w:name w:val="font7"/>
    <w:basedOn w:val="a6"/>
    <w:rsid w:val="006F6515"/>
    <w:pPr>
      <w:bidi w:val="0"/>
      <w:spacing w:before="100" w:beforeAutospacing="1" w:after="100" w:afterAutospacing="1"/>
    </w:pPr>
    <w:rPr>
      <w:b/>
      <w:bCs/>
      <w:color w:val="000000"/>
      <w:u w:val="single"/>
    </w:rPr>
  </w:style>
  <w:style w:type="paragraph" w:customStyle="1" w:styleId="font8">
    <w:name w:val="font8"/>
    <w:basedOn w:val="a6"/>
    <w:rsid w:val="006F6515"/>
    <w:pPr>
      <w:bidi w:val="0"/>
      <w:spacing w:before="100" w:beforeAutospacing="1" w:after="100" w:afterAutospacing="1"/>
    </w:pPr>
    <w:rPr>
      <w:color w:val="000000"/>
    </w:rPr>
  </w:style>
  <w:style w:type="paragraph" w:customStyle="1" w:styleId="font9">
    <w:name w:val="font9"/>
    <w:basedOn w:val="a6"/>
    <w:rsid w:val="006F6515"/>
    <w:pPr>
      <w:bidi w:val="0"/>
      <w:spacing w:before="100" w:beforeAutospacing="1" w:after="100" w:afterAutospacing="1"/>
    </w:pPr>
    <w:rPr>
      <w:b/>
      <w:bCs/>
      <w:color w:val="000000"/>
    </w:rPr>
  </w:style>
  <w:style w:type="paragraph" w:customStyle="1" w:styleId="font10">
    <w:name w:val="font10"/>
    <w:basedOn w:val="a6"/>
    <w:rsid w:val="006F6515"/>
    <w:pPr>
      <w:bidi w:val="0"/>
      <w:spacing w:before="100" w:beforeAutospacing="1" w:after="100" w:afterAutospacing="1"/>
    </w:pPr>
  </w:style>
  <w:style w:type="paragraph" w:customStyle="1" w:styleId="font11">
    <w:name w:val="font11"/>
    <w:basedOn w:val="a6"/>
    <w:rsid w:val="006F6515"/>
    <w:pPr>
      <w:bidi w:val="0"/>
      <w:spacing w:before="100" w:beforeAutospacing="1" w:after="100" w:afterAutospacing="1"/>
    </w:pPr>
    <w:rPr>
      <w:b/>
      <w:bCs/>
    </w:rPr>
  </w:style>
  <w:style w:type="paragraph" w:customStyle="1" w:styleId="font12">
    <w:name w:val="font12"/>
    <w:basedOn w:val="a6"/>
    <w:rsid w:val="006F6515"/>
    <w:pPr>
      <w:bidi w:val="0"/>
      <w:spacing w:before="100" w:beforeAutospacing="1" w:after="100" w:afterAutospacing="1"/>
    </w:pPr>
    <w:rPr>
      <w:rFonts w:cs="Times New Roman"/>
      <w:b/>
      <w:bCs/>
    </w:rPr>
  </w:style>
  <w:style w:type="paragraph" w:customStyle="1" w:styleId="font13">
    <w:name w:val="font13"/>
    <w:basedOn w:val="a6"/>
    <w:rsid w:val="006F6515"/>
    <w:pPr>
      <w:bidi w:val="0"/>
      <w:spacing w:before="100" w:beforeAutospacing="1" w:after="100" w:afterAutospacing="1"/>
    </w:pPr>
    <w:rPr>
      <w:b/>
      <w:bCs/>
      <w:u w:val="single"/>
    </w:rPr>
  </w:style>
  <w:style w:type="paragraph" w:customStyle="1" w:styleId="xl82">
    <w:name w:val="xl82"/>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color w:val="000000"/>
    </w:rPr>
  </w:style>
  <w:style w:type="paragraph" w:customStyle="1" w:styleId="xl83">
    <w:name w:val="xl83"/>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rPr>
  </w:style>
  <w:style w:type="paragraph" w:customStyle="1" w:styleId="xl84">
    <w:name w:val="xl84"/>
    <w:basedOn w:val="a6"/>
    <w:rsid w:val="006F6515"/>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85">
    <w:name w:val="xl85"/>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color w:val="000000"/>
    </w:rPr>
  </w:style>
  <w:style w:type="paragraph" w:customStyle="1" w:styleId="xl86">
    <w:name w:val="xl86"/>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rPr>
  </w:style>
  <w:style w:type="paragraph" w:customStyle="1" w:styleId="xl87">
    <w:name w:val="xl87"/>
    <w:basedOn w:val="a6"/>
    <w:rsid w:val="006F6515"/>
    <w:pPr>
      <w:bidi w:val="0"/>
      <w:spacing w:before="100" w:beforeAutospacing="1" w:after="100" w:afterAutospacing="1"/>
      <w:jc w:val="center"/>
    </w:pPr>
    <w:rPr>
      <w:rFonts w:cs="Times New Roman"/>
      <w:color w:val="000000"/>
    </w:rPr>
  </w:style>
  <w:style w:type="paragraph" w:customStyle="1" w:styleId="xl88">
    <w:name w:val="xl88"/>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rPr>
  </w:style>
  <w:style w:type="paragraph" w:customStyle="1" w:styleId="xl89">
    <w:name w:val="xl89"/>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90">
    <w:name w:val="xl90"/>
    <w:basedOn w:val="a6"/>
    <w:rsid w:val="006F6515"/>
    <w:pPr>
      <w:pBdr>
        <w:top w:val="single" w:sz="4" w:space="0" w:color="auto"/>
        <w:left w:val="single" w:sz="4" w:space="0" w:color="auto"/>
        <w:bottom w:val="single" w:sz="4" w:space="0" w:color="auto"/>
        <w:right w:val="single" w:sz="4" w:space="11" w:color="auto"/>
      </w:pBdr>
      <w:bidi w:val="0"/>
      <w:spacing w:before="100" w:beforeAutospacing="1" w:after="100" w:afterAutospacing="1"/>
      <w:ind w:firstLineChars="100" w:firstLine="100"/>
      <w:jc w:val="right"/>
    </w:pPr>
    <w:rPr>
      <w:color w:val="000000"/>
    </w:rPr>
  </w:style>
  <w:style w:type="paragraph" w:customStyle="1" w:styleId="xl91">
    <w:name w:val="xl91"/>
    <w:basedOn w:val="a6"/>
    <w:rsid w:val="006F6515"/>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2">
    <w:name w:val="xl92"/>
    <w:basedOn w:val="a6"/>
    <w:rsid w:val="006F6515"/>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3">
    <w:name w:val="xl93"/>
    <w:basedOn w:val="a6"/>
    <w:rsid w:val="006F6515"/>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4">
    <w:name w:val="xl94"/>
    <w:basedOn w:val="a6"/>
    <w:rsid w:val="006F6515"/>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pPr>
    <w:rPr>
      <w:rFonts w:ascii="Arial" w:hAnsi="Arial" w:cs="Arial"/>
      <w:b/>
      <w:bCs/>
      <w:color w:val="000000"/>
    </w:rPr>
  </w:style>
  <w:style w:type="paragraph" w:customStyle="1" w:styleId="xl95">
    <w:name w:val="xl95"/>
    <w:basedOn w:val="a6"/>
    <w:rsid w:val="006F6515"/>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6">
    <w:name w:val="xl96"/>
    <w:basedOn w:val="a6"/>
    <w:rsid w:val="006F6515"/>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7">
    <w:name w:val="xl97"/>
    <w:basedOn w:val="a6"/>
    <w:rsid w:val="006F6515"/>
    <w:pPr>
      <w:pBdr>
        <w:top w:val="single" w:sz="4"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8">
    <w:name w:val="xl98"/>
    <w:basedOn w:val="a6"/>
    <w:rsid w:val="006F6515"/>
    <w:pPr>
      <w:pBdr>
        <w:top w:val="single" w:sz="4" w:space="0" w:color="auto"/>
        <w:left w:val="single" w:sz="8"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9">
    <w:name w:val="xl99"/>
    <w:basedOn w:val="a6"/>
    <w:rsid w:val="006F6515"/>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sz w:val="32"/>
      <w:szCs w:val="32"/>
    </w:rPr>
  </w:style>
  <w:style w:type="paragraph" w:customStyle="1" w:styleId="xl100">
    <w:name w:val="xl100"/>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1">
    <w:name w:val="xl101"/>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02">
    <w:name w:val="xl102"/>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3">
    <w:name w:val="xl103"/>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xl104">
    <w:name w:val="xl104"/>
    <w:basedOn w:val="a6"/>
    <w:rsid w:val="006F6515"/>
    <w:pPr>
      <w:pBdr>
        <w:top w:val="single" w:sz="8" w:space="0" w:color="auto"/>
        <w:left w:val="single" w:sz="4" w:space="0" w:color="auto"/>
        <w:bottom w:val="single" w:sz="8" w:space="0" w:color="auto"/>
        <w:right w:val="single" w:sz="8" w:space="0" w:color="auto"/>
      </w:pBdr>
      <w:shd w:val="clear" w:color="000000" w:fill="FFCC99"/>
      <w:bidi w:val="0"/>
      <w:spacing w:before="100" w:beforeAutospacing="1" w:after="100" w:afterAutospacing="1"/>
      <w:jc w:val="center"/>
      <w:textAlignment w:val="center"/>
    </w:pPr>
    <w:rPr>
      <w:rFonts w:ascii="Tahoma" w:hAnsi="Tahoma" w:cs="Tahoma"/>
      <w:sz w:val="32"/>
      <w:szCs w:val="32"/>
    </w:rPr>
  </w:style>
  <w:style w:type="paragraph" w:customStyle="1" w:styleId="xl105">
    <w:name w:val="xl105"/>
    <w:basedOn w:val="a6"/>
    <w:rsid w:val="006F6515"/>
    <w:pPr>
      <w:shd w:val="clear" w:color="000000" w:fill="DDD9C4"/>
      <w:bidi w:val="0"/>
      <w:spacing w:before="100" w:beforeAutospacing="1" w:after="100" w:afterAutospacing="1"/>
    </w:pPr>
    <w:rPr>
      <w:b/>
      <w:bCs/>
      <w:color w:val="000000"/>
      <w:u w:val="single"/>
    </w:rPr>
  </w:style>
  <w:style w:type="paragraph" w:customStyle="1" w:styleId="xl106">
    <w:name w:val="xl106"/>
    <w:basedOn w:val="a6"/>
    <w:rsid w:val="006F6515"/>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cs="Times New Roman"/>
      <w:color w:val="000000"/>
    </w:rPr>
  </w:style>
  <w:style w:type="paragraph" w:customStyle="1" w:styleId="xl107">
    <w:name w:val="xl107"/>
    <w:basedOn w:val="a6"/>
    <w:rsid w:val="006F6515"/>
    <w:pPr>
      <w:shd w:val="clear" w:color="000000" w:fill="DDD9C4"/>
      <w:bidi w:val="0"/>
      <w:spacing w:before="100" w:beforeAutospacing="1" w:after="100" w:afterAutospacing="1"/>
      <w:jc w:val="right"/>
    </w:pPr>
    <w:rPr>
      <w:b/>
      <w:bCs/>
      <w:color w:val="000000"/>
      <w:u w:val="single"/>
    </w:rPr>
  </w:style>
  <w:style w:type="paragraph" w:customStyle="1" w:styleId="xl108">
    <w:name w:val="xl108"/>
    <w:basedOn w:val="a6"/>
    <w:rsid w:val="006F6515"/>
    <w:pPr>
      <w:pBdr>
        <w:top w:val="single" w:sz="4" w:space="0" w:color="auto"/>
        <w:left w:val="single" w:sz="4" w:space="0" w:color="auto"/>
        <w:right w:val="single" w:sz="4" w:space="0" w:color="auto"/>
      </w:pBdr>
      <w:bidi w:val="0"/>
      <w:spacing w:before="100" w:beforeAutospacing="1" w:after="100" w:afterAutospacing="1"/>
      <w:jc w:val="center"/>
    </w:pPr>
    <w:rPr>
      <w:rFonts w:cs="Times New Roman"/>
      <w:color w:val="000000"/>
    </w:rPr>
  </w:style>
  <w:style w:type="paragraph" w:customStyle="1" w:styleId="xl109">
    <w:name w:val="xl109"/>
    <w:basedOn w:val="a6"/>
    <w:rsid w:val="006F6515"/>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0">
    <w:name w:val="xl110"/>
    <w:basedOn w:val="a6"/>
    <w:rsid w:val="006F6515"/>
    <w:pPr>
      <w:pBdr>
        <w:top w:val="single" w:sz="4" w:space="0" w:color="auto"/>
        <w:left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11">
    <w:name w:val="xl111"/>
    <w:basedOn w:val="a6"/>
    <w:rsid w:val="006F6515"/>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2">
    <w:name w:val="xl112"/>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3">
    <w:name w:val="xl113"/>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4">
    <w:name w:val="xl114"/>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5">
    <w:name w:val="xl115"/>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6">
    <w:name w:val="xl116"/>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7">
    <w:name w:val="xl117"/>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8">
    <w:name w:val="xl118"/>
    <w:basedOn w:val="a6"/>
    <w:rsid w:val="006F6515"/>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b/>
      <w:bCs/>
      <w:color w:val="000000"/>
      <w:u w:val="single"/>
    </w:rPr>
  </w:style>
  <w:style w:type="paragraph" w:customStyle="1" w:styleId="xl119">
    <w:name w:val="xl119"/>
    <w:basedOn w:val="a6"/>
    <w:rsid w:val="006F6515"/>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0">
    <w:name w:val="xl120"/>
    <w:basedOn w:val="a6"/>
    <w:rsid w:val="006F6515"/>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1">
    <w:name w:val="xl121"/>
    <w:basedOn w:val="a6"/>
    <w:rsid w:val="006F6515"/>
    <w:pPr>
      <w:shd w:val="clear" w:color="000000" w:fill="DDD9C4"/>
      <w:bidi w:val="0"/>
      <w:spacing w:before="100" w:beforeAutospacing="1" w:after="100" w:afterAutospacing="1"/>
    </w:pPr>
    <w:rPr>
      <w:color w:val="000000"/>
    </w:rPr>
  </w:style>
  <w:style w:type="paragraph" w:customStyle="1" w:styleId="xl122">
    <w:name w:val="xl122"/>
    <w:basedOn w:val="a6"/>
    <w:rsid w:val="006F6515"/>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color w:val="000000"/>
    </w:rPr>
  </w:style>
  <w:style w:type="paragraph" w:customStyle="1" w:styleId="xl123">
    <w:name w:val="xl123"/>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rPr>
  </w:style>
  <w:style w:type="paragraph" w:customStyle="1" w:styleId="xl124">
    <w:name w:val="xl124"/>
    <w:basedOn w:val="a6"/>
    <w:rsid w:val="006F6515"/>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customStyle="1" w:styleId="xl125">
    <w:name w:val="xl125"/>
    <w:basedOn w:val="a6"/>
    <w:rsid w:val="006F6515"/>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rPr>
  </w:style>
  <w:style w:type="paragraph" w:customStyle="1" w:styleId="xl126">
    <w:name w:val="xl126"/>
    <w:basedOn w:val="a6"/>
    <w:rsid w:val="006F6515"/>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cs="Times New Roman"/>
      <w:color w:val="000000"/>
    </w:rPr>
  </w:style>
  <w:style w:type="paragraph" w:customStyle="1" w:styleId="xl127">
    <w:name w:val="xl127"/>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000000"/>
      <w:sz w:val="28"/>
      <w:szCs w:val="28"/>
    </w:rPr>
  </w:style>
  <w:style w:type="paragraph" w:customStyle="1" w:styleId="xl128">
    <w:name w:val="xl128"/>
    <w:basedOn w:val="a6"/>
    <w:rsid w:val="006F6515"/>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jc w:val="center"/>
      <w:textAlignment w:val="center"/>
    </w:pPr>
    <w:rPr>
      <w:rFonts w:ascii="Tahoma" w:hAnsi="Tahoma" w:cs="Tahoma"/>
      <w:sz w:val="28"/>
      <w:szCs w:val="28"/>
    </w:rPr>
  </w:style>
  <w:style w:type="paragraph" w:customStyle="1" w:styleId="xl129">
    <w:name w:val="xl129"/>
    <w:basedOn w:val="a6"/>
    <w:rsid w:val="006F6515"/>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cs="Times New Roman"/>
      <w:color w:val="000000"/>
    </w:rPr>
  </w:style>
  <w:style w:type="paragraph" w:customStyle="1" w:styleId="xl130">
    <w:name w:val="xl130"/>
    <w:basedOn w:val="a6"/>
    <w:rsid w:val="006F6515"/>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style>
  <w:style w:type="paragraph" w:customStyle="1" w:styleId="xl131">
    <w:name w:val="xl131"/>
    <w:basedOn w:val="a6"/>
    <w:rsid w:val="006F6515"/>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2">
    <w:name w:val="xl132"/>
    <w:basedOn w:val="a6"/>
    <w:rsid w:val="006F6515"/>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3">
    <w:name w:val="xl133"/>
    <w:basedOn w:val="a6"/>
    <w:rsid w:val="006F6515"/>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4">
    <w:name w:val="xl134"/>
    <w:basedOn w:val="a6"/>
    <w:rsid w:val="006F6515"/>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5">
    <w:name w:val="xl135"/>
    <w:basedOn w:val="a6"/>
    <w:rsid w:val="006F6515"/>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6">
    <w:name w:val="xl136"/>
    <w:basedOn w:val="a6"/>
    <w:rsid w:val="006F6515"/>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7">
    <w:name w:val="xl137"/>
    <w:basedOn w:val="a6"/>
    <w:rsid w:val="006F6515"/>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8">
    <w:name w:val="xl138"/>
    <w:basedOn w:val="a6"/>
    <w:rsid w:val="006F6515"/>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9">
    <w:name w:val="xl139"/>
    <w:basedOn w:val="a6"/>
    <w:rsid w:val="006F6515"/>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40">
    <w:name w:val="xl140"/>
    <w:basedOn w:val="a6"/>
    <w:rsid w:val="006F6515"/>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numbering" w:customStyle="1" w:styleId="StyleOutlinenumberedBlueBefore08cmHanging567ch">
    <w:name w:val="Style Outline numbered Blue Before:  0.8 cm Hanging:  5.67 ch"/>
    <w:rsid w:val="006F6515"/>
    <w:pPr>
      <w:numPr>
        <w:numId w:val="51"/>
      </w:numPr>
    </w:pPr>
  </w:style>
  <w:style w:type="paragraph" w:customStyle="1" w:styleId="xl141">
    <w:name w:val="xl141"/>
    <w:basedOn w:val="a6"/>
    <w:rsid w:val="006F6515"/>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2">
    <w:name w:val="xl142"/>
    <w:basedOn w:val="a6"/>
    <w:rsid w:val="006F6515"/>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3">
    <w:name w:val="xl143"/>
    <w:basedOn w:val="a6"/>
    <w:rsid w:val="006F6515"/>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4">
    <w:name w:val="xl144"/>
    <w:basedOn w:val="a6"/>
    <w:rsid w:val="006F6515"/>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5">
    <w:name w:val="xl145"/>
    <w:basedOn w:val="a6"/>
    <w:rsid w:val="006F6515"/>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6">
    <w:name w:val="xl146"/>
    <w:basedOn w:val="a6"/>
    <w:rsid w:val="006F6515"/>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7">
    <w:name w:val="xl147"/>
    <w:basedOn w:val="a6"/>
    <w:rsid w:val="006F6515"/>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8">
    <w:name w:val="xl148"/>
    <w:basedOn w:val="a6"/>
    <w:rsid w:val="006F6515"/>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9">
    <w:name w:val="xl149"/>
    <w:basedOn w:val="a6"/>
    <w:rsid w:val="006F6515"/>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0">
    <w:name w:val="xl150"/>
    <w:basedOn w:val="a6"/>
    <w:rsid w:val="006F6515"/>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1">
    <w:name w:val="xl151"/>
    <w:basedOn w:val="a6"/>
    <w:rsid w:val="006F6515"/>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2">
    <w:name w:val="xl152"/>
    <w:basedOn w:val="a6"/>
    <w:rsid w:val="006F6515"/>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3">
    <w:name w:val="xl153"/>
    <w:basedOn w:val="a6"/>
    <w:rsid w:val="006F6515"/>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4">
    <w:name w:val="xl154"/>
    <w:basedOn w:val="a6"/>
    <w:rsid w:val="006F6515"/>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5">
    <w:name w:val="xl155"/>
    <w:basedOn w:val="a6"/>
    <w:rsid w:val="006F6515"/>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6">
    <w:name w:val="xl156"/>
    <w:basedOn w:val="a6"/>
    <w:rsid w:val="006F6515"/>
    <w:pPr>
      <w:pBdr>
        <w:top w:val="single" w:sz="4" w:space="0" w:color="auto"/>
        <w:left w:val="single" w:sz="4" w:space="0" w:color="auto"/>
        <w:bottom w:val="single" w:sz="4" w:space="0" w:color="auto"/>
      </w:pBdr>
      <w:bidi w:val="0"/>
      <w:spacing w:before="100" w:beforeAutospacing="1" w:after="100" w:afterAutospacing="1"/>
      <w:jc w:val="right"/>
    </w:pPr>
    <w:rPr>
      <w:color w:val="000000"/>
    </w:rPr>
  </w:style>
  <w:style w:type="paragraph" w:customStyle="1" w:styleId="xl157">
    <w:name w:val="xl157"/>
    <w:basedOn w:val="a6"/>
    <w:rsid w:val="006F6515"/>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customStyle="1" w:styleId="xl158">
    <w:name w:val="xl158"/>
    <w:basedOn w:val="a6"/>
    <w:rsid w:val="006F6515"/>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9">
    <w:name w:val="xl159"/>
    <w:basedOn w:val="a6"/>
    <w:rsid w:val="006F6515"/>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0">
    <w:name w:val="xl160"/>
    <w:basedOn w:val="a6"/>
    <w:rsid w:val="006F6515"/>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1">
    <w:name w:val="xl161"/>
    <w:basedOn w:val="a6"/>
    <w:rsid w:val="006F6515"/>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2">
    <w:name w:val="xl162"/>
    <w:basedOn w:val="a6"/>
    <w:rsid w:val="006F6515"/>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3">
    <w:name w:val="xl163"/>
    <w:basedOn w:val="a6"/>
    <w:rsid w:val="006F6515"/>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4">
    <w:name w:val="xl164"/>
    <w:basedOn w:val="a6"/>
    <w:rsid w:val="006F6515"/>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5">
    <w:name w:val="xl165"/>
    <w:basedOn w:val="a6"/>
    <w:rsid w:val="006F6515"/>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6">
    <w:name w:val="xl166"/>
    <w:basedOn w:val="a6"/>
    <w:rsid w:val="006F6515"/>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7">
    <w:name w:val="xl167"/>
    <w:basedOn w:val="a6"/>
    <w:rsid w:val="006F6515"/>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8">
    <w:name w:val="xl168"/>
    <w:basedOn w:val="a6"/>
    <w:rsid w:val="006F6515"/>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9">
    <w:name w:val="xl169"/>
    <w:basedOn w:val="a6"/>
    <w:rsid w:val="006F6515"/>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70">
    <w:name w:val="xl170"/>
    <w:basedOn w:val="a6"/>
    <w:rsid w:val="006F6515"/>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1110">
    <w:name w:val="פיסקה 1.1.1"/>
    <w:basedOn w:val="a6"/>
    <w:rsid w:val="006F6515"/>
    <w:pPr>
      <w:overflowPunct w:val="0"/>
      <w:autoSpaceDE w:val="0"/>
      <w:autoSpaceDN w:val="0"/>
      <w:adjustRightInd w:val="0"/>
      <w:spacing w:line="360" w:lineRule="auto"/>
      <w:ind w:left="1531" w:hanging="851"/>
      <w:jc w:val="both"/>
      <w:textAlignment w:val="baseline"/>
    </w:pPr>
    <w:rPr>
      <w:sz w:val="20"/>
      <w:lang w:eastAsia="he-IL"/>
    </w:rPr>
  </w:style>
  <w:style w:type="character" w:customStyle="1" w:styleId="AlphaList20">
    <w:name w:val="Alpha List 2 תו"/>
    <w:locked/>
    <w:rsid w:val="006F6515"/>
    <w:rPr>
      <w:sz w:val="22"/>
      <w:szCs w:val="24"/>
      <w:lang w:val="en-US" w:eastAsia="he-IL"/>
    </w:rPr>
  </w:style>
  <w:style w:type="paragraph" w:customStyle="1" w:styleId="SubjectTitle">
    <w:name w:val="Subject Title"/>
    <w:basedOn w:val="24"/>
    <w:next w:val="Normal10"/>
    <w:rsid w:val="006F6515"/>
    <w:pPr>
      <w:keepNext w:val="0"/>
      <w:spacing w:before="120" w:after="720"/>
      <w:ind w:left="794" w:hanging="794"/>
      <w:jc w:val="center"/>
      <w:outlineLvl w:val="9"/>
    </w:pPr>
    <w:rPr>
      <w:rFonts w:cs="David"/>
      <w:b/>
      <w:bCs/>
      <w:iCs/>
      <w:smallCaps/>
      <w:spacing w:val="70"/>
      <w:sz w:val="32"/>
      <w:szCs w:val="36"/>
      <w:lang w:eastAsia="he-IL"/>
    </w:rPr>
  </w:style>
  <w:style w:type="paragraph" w:customStyle="1" w:styleId="TableText">
    <w:name w:val="TableText"/>
    <w:basedOn w:val="a6"/>
    <w:rsid w:val="006F6515"/>
    <w:pPr>
      <w:spacing w:before="75" w:line="280" w:lineRule="atLeast"/>
    </w:pPr>
    <w:rPr>
      <w:sz w:val="22"/>
      <w:lang w:eastAsia="he-IL"/>
    </w:rPr>
  </w:style>
  <w:style w:type="character" w:customStyle="1" w:styleId="Normal">
    <w:name w:val="Normal תו"/>
    <w:locked/>
    <w:rsid w:val="006F6515"/>
    <w:rPr>
      <w:rFonts w:cs="David" w:hint="cs"/>
      <w:sz w:val="22"/>
      <w:szCs w:val="24"/>
      <w:lang w:val="en-US" w:eastAsia="he-IL" w:bidi="he-IL"/>
    </w:rPr>
  </w:style>
  <w:style w:type="paragraph" w:customStyle="1" w:styleId="CharChar0">
    <w:name w:val="Char תו Char תו"/>
    <w:basedOn w:val="a6"/>
    <w:rsid w:val="006F6515"/>
    <w:pPr>
      <w:bidi w:val="0"/>
      <w:spacing w:after="160" w:line="240" w:lineRule="exact"/>
      <w:jc w:val="both"/>
    </w:pPr>
    <w:rPr>
      <w:rFonts w:ascii="Verdana" w:hAnsi="Verdana" w:cs="FrankRuehl"/>
      <w:sz w:val="16"/>
      <w:szCs w:val="20"/>
      <w:lang w:bidi="ar-SA"/>
    </w:rPr>
  </w:style>
  <w:style w:type="character" w:customStyle="1" w:styleId="N-1A0">
    <w:name w:val="N-1A תו"/>
    <w:rsid w:val="006F6515"/>
    <w:rPr>
      <w:rFonts w:cs="David"/>
      <w:spacing w:val="10"/>
      <w:szCs w:val="24"/>
      <w:lang w:val="en-US" w:eastAsia="he-IL" w:bidi="he-IL"/>
    </w:rPr>
  </w:style>
  <w:style w:type="paragraph" w:customStyle="1" w:styleId="CharChar2">
    <w:name w:val="Char Char"/>
    <w:basedOn w:val="a6"/>
    <w:next w:val="a6"/>
    <w:autoRedefine/>
    <w:rsid w:val="006F6515"/>
    <w:pPr>
      <w:overflowPunct w:val="0"/>
      <w:autoSpaceDE w:val="0"/>
      <w:autoSpaceDN w:val="0"/>
      <w:adjustRightInd w:val="0"/>
      <w:spacing w:after="160" w:line="360" w:lineRule="auto"/>
    </w:pPr>
    <w:rPr>
      <w:rFonts w:ascii="Tahoma" w:hAnsi="Tahoma" w:cs="Arial"/>
      <w:sz w:val="22"/>
      <w:lang w:eastAsia="he-IL" w:bidi="ar-SA"/>
    </w:rPr>
  </w:style>
  <w:style w:type="paragraph" w:customStyle="1" w:styleId="afffffe">
    <w:name w:val="כותרת קטע"/>
    <w:basedOn w:val="a6"/>
    <w:rsid w:val="006F6515"/>
    <w:pPr>
      <w:widowControl w:val="0"/>
      <w:tabs>
        <w:tab w:val="left" w:pos="8675"/>
      </w:tabs>
      <w:autoSpaceDE w:val="0"/>
      <w:autoSpaceDN w:val="0"/>
      <w:spacing w:before="240" w:after="240" w:line="300" w:lineRule="atLeast"/>
      <w:jc w:val="both"/>
    </w:pPr>
    <w:rPr>
      <w:b/>
      <w:bCs/>
      <w:smallCaps/>
    </w:rPr>
  </w:style>
  <w:style w:type="paragraph" w:customStyle="1" w:styleId="CharChar1CharCharCharChar">
    <w:name w:val="Char Char1 תו תו Char Char תו תו Char Char"/>
    <w:basedOn w:val="a6"/>
    <w:rsid w:val="006F6515"/>
    <w:pPr>
      <w:bidi w:val="0"/>
      <w:spacing w:after="160" w:line="240" w:lineRule="exact"/>
      <w:jc w:val="both"/>
    </w:pPr>
    <w:rPr>
      <w:rFonts w:ascii="Verdana" w:hAnsi="Verdana" w:cs="FrankRuehl"/>
      <w:sz w:val="16"/>
      <w:szCs w:val="20"/>
      <w:lang w:bidi="ar-SA"/>
    </w:rPr>
  </w:style>
  <w:style w:type="character" w:customStyle="1" w:styleId="HeadingPerekChar">
    <w:name w:val="HeadingPerek Char"/>
    <w:link w:val="HeadingPerek"/>
    <w:locked/>
    <w:rsid w:val="006F6515"/>
    <w:rPr>
      <w:b/>
      <w:bCs/>
      <w:sz w:val="32"/>
      <w:szCs w:val="32"/>
      <w:lang w:val="x-none" w:eastAsia="he-IL"/>
    </w:rPr>
  </w:style>
  <w:style w:type="paragraph" w:customStyle="1" w:styleId="HeadingPerek">
    <w:name w:val="HeadingPerek"/>
    <w:basedOn w:val="a6"/>
    <w:link w:val="HeadingPerekChar"/>
    <w:qFormat/>
    <w:rsid w:val="006F6515"/>
    <w:pPr>
      <w:numPr>
        <w:numId w:val="52"/>
      </w:numPr>
      <w:jc w:val="both"/>
    </w:pPr>
    <w:rPr>
      <w:rFonts w:cs="Times New Roman"/>
      <w:b/>
      <w:bCs/>
      <w:sz w:val="32"/>
      <w:szCs w:val="32"/>
      <w:lang w:val="x-none" w:eastAsia="he-IL"/>
    </w:rPr>
  </w:style>
  <w:style w:type="paragraph" w:customStyle="1" w:styleId="PARA1">
    <w:name w:val="PARA 1"/>
    <w:basedOn w:val="a6"/>
    <w:qFormat/>
    <w:rsid w:val="006F6515"/>
    <w:pPr>
      <w:numPr>
        <w:ilvl w:val="1"/>
        <w:numId w:val="52"/>
      </w:numPr>
      <w:spacing w:before="120" w:after="120"/>
      <w:jc w:val="both"/>
      <w:outlineLvl w:val="1"/>
    </w:pPr>
    <w:rPr>
      <w:rFonts w:cs="Narkisim"/>
      <w:lang w:eastAsia="he-IL"/>
    </w:rPr>
  </w:style>
  <w:style w:type="paragraph" w:customStyle="1" w:styleId="PARA2">
    <w:name w:val="PARA 2"/>
    <w:basedOn w:val="PARA1"/>
    <w:qFormat/>
    <w:rsid w:val="006F6515"/>
    <w:pPr>
      <w:numPr>
        <w:ilvl w:val="2"/>
      </w:numPr>
    </w:pPr>
    <w:rPr>
      <w:rFonts w:ascii="Arial" w:hAnsi="Arial"/>
      <w:b/>
    </w:rPr>
  </w:style>
  <w:style w:type="paragraph" w:customStyle="1" w:styleId="PARA3">
    <w:name w:val="PARA 3"/>
    <w:basedOn w:val="a6"/>
    <w:qFormat/>
    <w:rsid w:val="006F6515"/>
    <w:pPr>
      <w:numPr>
        <w:ilvl w:val="3"/>
        <w:numId w:val="52"/>
      </w:numPr>
      <w:tabs>
        <w:tab w:val="left" w:pos="387"/>
      </w:tabs>
      <w:spacing w:before="120"/>
      <w:jc w:val="both"/>
    </w:pPr>
    <w:rPr>
      <w:rFonts w:cs="Narkisim"/>
      <w:lang w:eastAsia="he-IL"/>
    </w:rPr>
  </w:style>
  <w:style w:type="paragraph" w:customStyle="1" w:styleId="affffff">
    <w:name w:val="כותרת טבלת נספחים"/>
    <w:basedOn w:val="a6"/>
    <w:rsid w:val="006F6515"/>
    <w:pPr>
      <w:jc w:val="center"/>
    </w:pPr>
    <w:rPr>
      <w:rFonts w:ascii="Arial" w:hAnsi="Arial" w:cs="Arial"/>
      <w:b/>
      <w:color w:val="1B3461"/>
      <w:sz w:val="28"/>
      <w:szCs w:val="22"/>
    </w:rPr>
  </w:style>
  <w:style w:type="paragraph" w:customStyle="1" w:styleId="HNormal">
    <w:name w:val="HNormal"/>
    <w:link w:val="HNormal0"/>
    <w:rsid w:val="006F6515"/>
    <w:pPr>
      <w:bidi/>
      <w:spacing w:after="120"/>
      <w:jc w:val="both"/>
    </w:pPr>
    <w:rPr>
      <w:noProof/>
      <w:szCs w:val="24"/>
      <w:lang w:eastAsia="he-IL"/>
    </w:rPr>
  </w:style>
  <w:style w:type="character" w:customStyle="1" w:styleId="HNormal0">
    <w:name w:val="HNormal תו"/>
    <w:link w:val="HNormal"/>
    <w:rsid w:val="006F6515"/>
    <w:rPr>
      <w:noProof/>
      <w:szCs w:val="24"/>
      <w:lang w:eastAsia="he-IL" w:bidi="he-IL"/>
    </w:rPr>
  </w:style>
  <w:style w:type="paragraph" w:customStyle="1" w:styleId="CharChar4">
    <w:name w:val="Char Char4"/>
    <w:basedOn w:val="a6"/>
    <w:rsid w:val="006F6515"/>
    <w:pPr>
      <w:bidi w:val="0"/>
      <w:spacing w:before="60" w:after="160" w:line="240" w:lineRule="exact"/>
    </w:pPr>
    <w:rPr>
      <w:rFonts w:ascii="Verdana" w:hAnsi="Verdana" w:cs="Times New Roman"/>
      <w:color w:val="FF00FF"/>
      <w:szCs w:val="20"/>
      <w:lang w:val="en-GB" w:bidi="ar-SA"/>
    </w:rPr>
  </w:style>
  <w:style w:type="paragraph" w:customStyle="1" w:styleId="CharChar3">
    <w:name w:val="Char Char3"/>
    <w:basedOn w:val="a6"/>
    <w:rsid w:val="006F6515"/>
    <w:pPr>
      <w:bidi w:val="0"/>
      <w:spacing w:before="60" w:after="160" w:line="240" w:lineRule="exact"/>
    </w:pPr>
    <w:rPr>
      <w:rFonts w:ascii="Verdana" w:hAnsi="Verdana" w:cs="Times New Roman"/>
      <w:color w:val="FF00FF"/>
      <w:szCs w:val="20"/>
      <w:lang w:val="en-GB" w:bidi="ar-SA"/>
    </w:rPr>
  </w:style>
  <w:style w:type="paragraph" w:styleId="affffff0">
    <w:name w:val="Signature"/>
    <w:basedOn w:val="afffff6"/>
    <w:link w:val="affffff1"/>
    <w:rsid w:val="006F6515"/>
    <w:pPr>
      <w:overflowPunct w:val="0"/>
      <w:autoSpaceDE w:val="0"/>
      <w:autoSpaceDN w:val="0"/>
      <w:adjustRightInd w:val="0"/>
      <w:spacing w:before="120" w:line="360" w:lineRule="atLeast"/>
      <w:ind w:left="5052" w:right="426"/>
      <w:jc w:val="center"/>
      <w:textAlignment w:val="baseline"/>
    </w:pPr>
    <w:rPr>
      <w:sz w:val="20"/>
    </w:rPr>
  </w:style>
  <w:style w:type="character" w:customStyle="1" w:styleId="affffff1">
    <w:name w:val="חתימה תו"/>
    <w:link w:val="affffff0"/>
    <w:rsid w:val="006F6515"/>
    <w:rPr>
      <w:rFonts w:cs="David"/>
      <w:szCs w:val="24"/>
      <w:lang w:eastAsia="he-IL"/>
    </w:rPr>
  </w:style>
  <w:style w:type="paragraph" w:customStyle="1" w:styleId="ms-1">
    <w:name w:val="ms-1"/>
    <w:basedOn w:val="a6"/>
    <w:rsid w:val="006F6515"/>
    <w:pPr>
      <w:keepNext/>
      <w:numPr>
        <w:ilvl w:val="2"/>
        <w:numId w:val="53"/>
      </w:numPr>
      <w:tabs>
        <w:tab w:val="clear" w:pos="1984"/>
        <w:tab w:val="num" w:pos="709"/>
      </w:tabs>
      <w:spacing w:line="320" w:lineRule="exact"/>
      <w:ind w:left="709" w:right="567" w:hanging="567"/>
      <w:jc w:val="both"/>
    </w:pPr>
    <w:rPr>
      <w:rFonts w:cs="Times New Roman"/>
      <w:noProof/>
      <w:lang w:eastAsia="he-IL"/>
    </w:rPr>
  </w:style>
  <w:style w:type="paragraph" w:customStyle="1" w:styleId="ms-2">
    <w:name w:val="ms-2"/>
    <w:basedOn w:val="a6"/>
    <w:rsid w:val="006F6515"/>
    <w:pPr>
      <w:keepNext/>
      <w:numPr>
        <w:ilvl w:val="3"/>
        <w:numId w:val="53"/>
      </w:numPr>
      <w:tabs>
        <w:tab w:val="clear" w:pos="2835"/>
        <w:tab w:val="num" w:pos="1287"/>
      </w:tabs>
      <w:spacing w:line="320" w:lineRule="exact"/>
      <w:ind w:left="1287" w:right="1134" w:hanging="567"/>
      <w:jc w:val="both"/>
    </w:pPr>
    <w:rPr>
      <w:rFonts w:cs="Times New Roman"/>
      <w:noProof/>
      <w:lang w:eastAsia="he-IL"/>
    </w:rPr>
  </w:style>
  <w:style w:type="paragraph" w:customStyle="1" w:styleId="ms-3">
    <w:name w:val="ms-3"/>
    <w:basedOn w:val="a6"/>
    <w:rsid w:val="006F6515"/>
    <w:pPr>
      <w:keepNext/>
      <w:tabs>
        <w:tab w:val="num" w:pos="1984"/>
      </w:tabs>
      <w:spacing w:line="320" w:lineRule="exact"/>
      <w:ind w:left="1984" w:right="1984" w:hanging="850"/>
      <w:jc w:val="both"/>
    </w:pPr>
    <w:rPr>
      <w:rFonts w:cs="Times New Roman"/>
      <w:noProof/>
      <w:lang w:eastAsia="he-IL"/>
    </w:rPr>
  </w:style>
  <w:style w:type="paragraph" w:customStyle="1" w:styleId="ms-4">
    <w:name w:val="ms-4"/>
    <w:basedOn w:val="a6"/>
    <w:rsid w:val="006F6515"/>
    <w:pPr>
      <w:keepNext/>
      <w:tabs>
        <w:tab w:val="num" w:pos="2835"/>
      </w:tabs>
      <w:spacing w:line="320" w:lineRule="exact"/>
      <w:ind w:left="2835" w:right="2835" w:hanging="851"/>
      <w:jc w:val="both"/>
    </w:pPr>
    <w:rPr>
      <w:rFonts w:cs="Times New Roman"/>
      <w:noProof/>
      <w:lang w:eastAsia="he-IL"/>
    </w:rPr>
  </w:style>
  <w:style w:type="paragraph" w:customStyle="1" w:styleId="ms-5">
    <w:name w:val="ms-5"/>
    <w:basedOn w:val="a6"/>
    <w:rsid w:val="006F6515"/>
    <w:pPr>
      <w:keepNext/>
      <w:tabs>
        <w:tab w:val="num" w:pos="4876"/>
      </w:tabs>
      <w:spacing w:line="320" w:lineRule="exact"/>
      <w:ind w:left="4876" w:right="4876" w:hanging="1418"/>
      <w:jc w:val="both"/>
    </w:pPr>
    <w:rPr>
      <w:rFonts w:cs="Times New Roman"/>
      <w:noProof/>
      <w:lang w:eastAsia="he-IL"/>
    </w:rPr>
  </w:style>
  <w:style w:type="paragraph" w:customStyle="1" w:styleId="ms-6">
    <w:name w:val="ms-6"/>
    <w:basedOn w:val="a6"/>
    <w:rsid w:val="006F6515"/>
    <w:pPr>
      <w:keepNext/>
      <w:tabs>
        <w:tab w:val="num" w:pos="6633"/>
      </w:tabs>
      <w:spacing w:line="320" w:lineRule="exact"/>
      <w:ind w:left="6633" w:right="6633" w:hanging="1757"/>
      <w:jc w:val="both"/>
    </w:pPr>
    <w:rPr>
      <w:rFonts w:cs="Times New Roman"/>
      <w:noProof/>
      <w:lang w:eastAsia="he-IL"/>
    </w:rPr>
  </w:style>
  <w:style w:type="paragraph" w:customStyle="1" w:styleId="N2">
    <w:name w:val="N2"/>
    <w:basedOn w:val="a6"/>
    <w:rsid w:val="006F6515"/>
    <w:pPr>
      <w:overflowPunct w:val="0"/>
      <w:autoSpaceDE w:val="0"/>
      <w:autoSpaceDN w:val="0"/>
      <w:adjustRightInd w:val="0"/>
      <w:spacing w:after="120" w:line="360" w:lineRule="atLeast"/>
      <w:ind w:left="851"/>
      <w:jc w:val="both"/>
      <w:textAlignment w:val="baseline"/>
    </w:pPr>
    <w:rPr>
      <w:sz w:val="20"/>
      <w:lang w:eastAsia="he-IL"/>
    </w:rPr>
  </w:style>
  <w:style w:type="paragraph" w:styleId="affffff2">
    <w:name w:val="Quote"/>
    <w:basedOn w:val="a6"/>
    <w:link w:val="affffff3"/>
    <w:qFormat/>
    <w:rsid w:val="006F6515"/>
    <w:pPr>
      <w:overflowPunct w:val="0"/>
      <w:autoSpaceDE w:val="0"/>
      <w:autoSpaceDN w:val="0"/>
      <w:adjustRightInd w:val="0"/>
      <w:spacing w:after="120" w:line="360" w:lineRule="atLeast"/>
      <w:ind w:left="1643"/>
      <w:jc w:val="both"/>
      <w:textAlignment w:val="baseline"/>
    </w:pPr>
    <w:rPr>
      <w:rFonts w:cs="Times New Roman"/>
      <w:b/>
      <w:bCs/>
      <w:sz w:val="20"/>
      <w:lang w:val="x-none" w:eastAsia="he-IL"/>
    </w:rPr>
  </w:style>
  <w:style w:type="character" w:customStyle="1" w:styleId="affffff3">
    <w:name w:val="ציטוט תו"/>
    <w:link w:val="affffff2"/>
    <w:rsid w:val="006F6515"/>
    <w:rPr>
      <w:rFonts w:cs="David"/>
      <w:b/>
      <w:bCs/>
      <w:szCs w:val="24"/>
      <w:lang w:eastAsia="he-IL"/>
    </w:rPr>
  </w:style>
  <w:style w:type="paragraph" w:customStyle="1" w:styleId="affffff4">
    <w:name w:val="כתובת"/>
    <w:basedOn w:val="a6"/>
    <w:rsid w:val="006F6515"/>
    <w:pPr>
      <w:overflowPunct w:val="0"/>
      <w:autoSpaceDE w:val="0"/>
      <w:autoSpaceDN w:val="0"/>
      <w:adjustRightInd w:val="0"/>
      <w:spacing w:line="360" w:lineRule="atLeast"/>
      <w:jc w:val="both"/>
      <w:textAlignment w:val="baseline"/>
    </w:pPr>
    <w:rPr>
      <w:sz w:val="20"/>
      <w:lang w:eastAsia="he-IL"/>
    </w:rPr>
  </w:style>
  <w:style w:type="paragraph" w:customStyle="1" w:styleId="N3">
    <w:name w:val="N3"/>
    <w:basedOn w:val="N1"/>
    <w:rsid w:val="006F6515"/>
    <w:pPr>
      <w:widowControl/>
      <w:spacing w:before="0"/>
      <w:ind w:left="1650"/>
    </w:pPr>
    <w:rPr>
      <w:rFonts w:ascii="Times New Roman" w:hAnsi="Times New Roman"/>
    </w:rPr>
  </w:style>
  <w:style w:type="paragraph" w:customStyle="1" w:styleId="affffff5">
    <w:name w:val="מירכוז"/>
    <w:basedOn w:val="a6"/>
    <w:rsid w:val="006F6515"/>
    <w:pPr>
      <w:overflowPunct w:val="0"/>
      <w:autoSpaceDE w:val="0"/>
      <w:autoSpaceDN w:val="0"/>
      <w:adjustRightInd w:val="0"/>
      <w:spacing w:line="360" w:lineRule="atLeast"/>
      <w:jc w:val="center"/>
      <w:textAlignment w:val="baseline"/>
    </w:pPr>
    <w:rPr>
      <w:b/>
      <w:bCs/>
      <w:sz w:val="20"/>
      <w:lang w:eastAsia="he-IL"/>
    </w:rPr>
  </w:style>
  <w:style w:type="paragraph" w:customStyle="1" w:styleId="chekbox">
    <w:name w:val="chekbox"/>
    <w:basedOn w:val="a6"/>
    <w:rsid w:val="006F6515"/>
    <w:pPr>
      <w:overflowPunct w:val="0"/>
      <w:autoSpaceDE w:val="0"/>
      <w:autoSpaceDN w:val="0"/>
      <w:adjustRightInd w:val="0"/>
      <w:spacing w:after="120" w:line="360" w:lineRule="atLeast"/>
      <w:ind w:left="375" w:hanging="375"/>
      <w:jc w:val="both"/>
      <w:textAlignment w:val="baseline"/>
    </w:pPr>
    <w:rPr>
      <w:sz w:val="20"/>
      <w:lang w:eastAsia="he-IL"/>
    </w:rPr>
  </w:style>
  <w:style w:type="paragraph" w:customStyle="1" w:styleId="affffff6">
    <w:name w:val="כותרת"/>
    <w:basedOn w:val="a6"/>
    <w:rsid w:val="006F6515"/>
    <w:pPr>
      <w:keepNext/>
      <w:overflowPunct w:val="0"/>
      <w:autoSpaceDE w:val="0"/>
      <w:autoSpaceDN w:val="0"/>
      <w:adjustRightInd w:val="0"/>
      <w:spacing w:line="360" w:lineRule="atLeast"/>
      <w:ind w:left="709" w:hanging="709"/>
      <w:jc w:val="center"/>
      <w:textAlignment w:val="baseline"/>
    </w:pPr>
    <w:rPr>
      <w:b/>
      <w:bCs/>
      <w:kern w:val="28"/>
      <w:szCs w:val="36"/>
      <w:lang w:eastAsia="he-IL"/>
    </w:rPr>
  </w:style>
  <w:style w:type="paragraph" w:customStyle="1" w:styleId="2fa">
    <w:name w:val="פסקה2"/>
    <w:basedOn w:val="a6"/>
    <w:rsid w:val="006F6515"/>
    <w:pPr>
      <w:spacing w:line="360" w:lineRule="auto"/>
      <w:ind w:left="454"/>
      <w:jc w:val="both"/>
    </w:pPr>
    <w:rPr>
      <w:rFonts w:ascii="Tahoma" w:hAnsi="Tahoma" w:cs="Tahoma"/>
      <w:sz w:val="22"/>
      <w:szCs w:val="22"/>
      <w:lang w:eastAsia="he-IL"/>
    </w:rPr>
  </w:style>
  <w:style w:type="paragraph" w:customStyle="1" w:styleId="4b">
    <w:name w:val="פסקה4"/>
    <w:rsid w:val="006F6515"/>
    <w:pPr>
      <w:bidi/>
      <w:ind w:left="1361"/>
      <w:jc w:val="both"/>
    </w:pPr>
    <w:rPr>
      <w:rFonts w:ascii="Tahoma" w:hAnsi="Tahoma" w:cs="Tahoma"/>
      <w:sz w:val="22"/>
      <w:szCs w:val="22"/>
    </w:rPr>
  </w:style>
  <w:style w:type="paragraph" w:customStyle="1" w:styleId="1ff3">
    <w:name w:val="היסט1"/>
    <w:basedOn w:val="a6"/>
    <w:rsid w:val="006F6515"/>
    <w:pPr>
      <w:autoSpaceDE w:val="0"/>
      <w:autoSpaceDN w:val="0"/>
      <w:spacing w:line="360" w:lineRule="auto"/>
      <w:ind w:right="851"/>
      <w:jc w:val="both"/>
    </w:pPr>
    <w:rPr>
      <w:lang w:eastAsia="he-IL"/>
    </w:rPr>
  </w:style>
  <w:style w:type="paragraph" w:customStyle="1" w:styleId="Char2">
    <w:name w:val="תו Char תו"/>
    <w:basedOn w:val="a6"/>
    <w:rsid w:val="006F6515"/>
    <w:pPr>
      <w:bidi w:val="0"/>
      <w:spacing w:after="160" w:line="240" w:lineRule="exact"/>
      <w:jc w:val="both"/>
    </w:pPr>
    <w:rPr>
      <w:rFonts w:ascii="Verdana" w:hAnsi="Verdana"/>
      <w:sz w:val="16"/>
      <w:szCs w:val="20"/>
      <w:lang w:bidi="ar-SA"/>
    </w:rPr>
  </w:style>
  <w:style w:type="paragraph" w:customStyle="1" w:styleId="DataItem">
    <w:name w:val="DataItem"/>
    <w:basedOn w:val="a6"/>
    <w:rsid w:val="006F6515"/>
    <w:pPr>
      <w:numPr>
        <w:numId w:val="54"/>
      </w:numPr>
      <w:tabs>
        <w:tab w:val="clear" w:pos="1191"/>
      </w:tabs>
      <w:spacing w:before="120" w:line="320" w:lineRule="exact"/>
      <w:ind w:left="0" w:firstLine="0"/>
    </w:pPr>
    <w:rPr>
      <w:sz w:val="22"/>
      <w:lang w:eastAsia="he-IL"/>
    </w:rPr>
  </w:style>
  <w:style w:type="paragraph" w:customStyle="1" w:styleId="CharChar20">
    <w:name w:val="Char Char2"/>
    <w:basedOn w:val="a6"/>
    <w:rsid w:val="006F6515"/>
    <w:pPr>
      <w:bidi w:val="0"/>
      <w:spacing w:before="60" w:after="160" w:line="240" w:lineRule="exact"/>
    </w:pPr>
    <w:rPr>
      <w:rFonts w:ascii="Verdana" w:hAnsi="Verdana" w:cs="Times New Roman"/>
      <w:color w:val="FF00FF"/>
      <w:szCs w:val="20"/>
      <w:lang w:val="en-GB" w:bidi="ar-SA"/>
    </w:rPr>
  </w:style>
  <w:style w:type="character" w:customStyle="1" w:styleId="NormalTextChar">
    <w:name w:val="Normal_Text Char"/>
    <w:link w:val="NormalText"/>
    <w:locked/>
    <w:rsid w:val="006F6515"/>
    <w:rPr>
      <w:rFonts w:ascii="Tahoma" w:hAnsi="Tahoma" w:cs="Arial"/>
      <w:szCs w:val="24"/>
    </w:rPr>
  </w:style>
  <w:style w:type="paragraph" w:customStyle="1" w:styleId="NormalText">
    <w:name w:val="Normal_Text"/>
    <w:basedOn w:val="a6"/>
    <w:link w:val="NormalTextChar"/>
    <w:rsid w:val="006F6515"/>
    <w:pPr>
      <w:spacing w:before="60" w:after="120" w:line="312" w:lineRule="auto"/>
      <w:jc w:val="both"/>
    </w:pPr>
    <w:rPr>
      <w:rFonts w:ascii="Tahoma" w:hAnsi="Tahoma" w:cs="Times New Roman"/>
      <w:sz w:val="20"/>
      <w:lang w:val="x-none" w:eastAsia="x-none"/>
    </w:rPr>
  </w:style>
  <w:style w:type="paragraph" w:customStyle="1" w:styleId="Style9ptLinespacingsingle9">
    <w:name w:val="סגנון Style 9 pt Line spacing:  single + ‏9 נק'"/>
    <w:basedOn w:val="a6"/>
    <w:rsid w:val="006F6515"/>
    <w:pPr>
      <w:numPr>
        <w:numId w:val="55"/>
      </w:numPr>
      <w:ind w:right="720"/>
    </w:pPr>
    <w:rPr>
      <w:rFonts w:ascii="Arial" w:hAnsi="Arial" w:cs="Arial"/>
      <w:sz w:val="18"/>
      <w:szCs w:val="18"/>
      <w:lang w:eastAsia="he-IL"/>
    </w:rPr>
  </w:style>
  <w:style w:type="table" w:customStyle="1" w:styleId="5-51">
    <w:name w:val="טבלת רשת 5 כהה - הדגשה 51"/>
    <w:basedOn w:val="a8"/>
    <w:uiPriority w:val="50"/>
    <w:rsid w:val="006F651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10">
    <w:name w:val="טבלת רשת 5 כהה1"/>
    <w:basedOn w:val="a8"/>
    <w:uiPriority w:val="50"/>
    <w:rsid w:val="006F651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5-11">
    <w:name w:val="טבלת רשת 5 כהה - הדגשה 11"/>
    <w:basedOn w:val="a8"/>
    <w:uiPriority w:val="50"/>
    <w:rsid w:val="006F651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Char11">
    <w:name w:val="תו Char1"/>
    <w:basedOn w:val="a6"/>
    <w:rsid w:val="006F6515"/>
    <w:pPr>
      <w:bidi w:val="0"/>
      <w:spacing w:after="160" w:line="240" w:lineRule="exact"/>
      <w:jc w:val="both"/>
    </w:pPr>
    <w:rPr>
      <w:rFonts w:ascii="Verdana" w:hAnsi="Verdana" w:cs="FrankRuehl"/>
      <w:sz w:val="16"/>
      <w:szCs w:val="20"/>
      <w:lang w:bidi="ar-SA"/>
    </w:rPr>
  </w:style>
  <w:style w:type="paragraph" w:customStyle="1" w:styleId="3f6">
    <w:name w:val="סגנון3"/>
    <w:rsid w:val="006F6515"/>
    <w:pPr>
      <w:spacing w:line="360" w:lineRule="auto"/>
      <w:ind w:left="2352" w:hanging="709"/>
      <w:jc w:val="both"/>
    </w:pPr>
    <w:rPr>
      <w:rFonts w:cs="David"/>
      <w:szCs w:val="24"/>
    </w:rPr>
  </w:style>
  <w:style w:type="paragraph" w:customStyle="1" w:styleId="4c">
    <w:name w:val="סגנון4"/>
    <w:basedOn w:val="3f6"/>
    <w:rsid w:val="006F6515"/>
    <w:pPr>
      <w:ind w:left="3061" w:hanging="567"/>
    </w:pPr>
  </w:style>
  <w:style w:type="paragraph" w:customStyle="1" w:styleId="-30">
    <w:name w:val="נורמל-3 תו"/>
    <w:basedOn w:val="a6"/>
    <w:link w:val="-31"/>
    <w:autoRedefine/>
    <w:uiPriority w:val="99"/>
    <w:rsid w:val="006F6515"/>
    <w:pPr>
      <w:widowControl w:val="0"/>
      <w:tabs>
        <w:tab w:val="left" w:pos="850"/>
      </w:tabs>
      <w:spacing w:before="120" w:line="360" w:lineRule="auto"/>
      <w:ind w:left="2160" w:right="-567" w:hanging="720"/>
      <w:contextualSpacing/>
    </w:pPr>
    <w:rPr>
      <w:rFonts w:ascii="Arial" w:eastAsia="Calibri" w:hAnsi="Arial" w:cs="Times New Roman"/>
      <w:lang w:val="x-none" w:eastAsia="x-none"/>
    </w:rPr>
  </w:style>
  <w:style w:type="character" w:customStyle="1" w:styleId="-31">
    <w:name w:val="נורמל-3 תו תו1"/>
    <w:link w:val="-30"/>
    <w:uiPriority w:val="99"/>
    <w:locked/>
    <w:rsid w:val="006F6515"/>
    <w:rPr>
      <w:rFonts w:ascii="Arial" w:eastAsia="Calibri" w:hAnsi="Arial" w:cs="David"/>
      <w:sz w:val="24"/>
      <w:szCs w:val="24"/>
    </w:rPr>
  </w:style>
  <w:style w:type="paragraph" w:customStyle="1" w:styleId="affffff7">
    <w:name w:val="סגנון מרווח בין שורות:  בודד"/>
    <w:basedOn w:val="a6"/>
    <w:rsid w:val="006F6515"/>
    <w:pPr>
      <w:jc w:val="both"/>
    </w:pPr>
    <w:rPr>
      <w:rFonts w:ascii="David" w:hAnsi="David"/>
      <w:sz w:val="22"/>
      <w:lang w:eastAsia="he-IL"/>
    </w:rPr>
  </w:style>
  <w:style w:type="paragraph" w:customStyle="1" w:styleId="SyllabusHeading">
    <w:name w:val="SyllabusHeading"/>
    <w:basedOn w:val="a6"/>
    <w:next w:val="a6"/>
    <w:qFormat/>
    <w:rsid w:val="006F6515"/>
    <w:pPr>
      <w:spacing w:before="120" w:after="60" w:line="276" w:lineRule="auto"/>
      <w:jc w:val="both"/>
      <w:outlineLvl w:val="0"/>
    </w:pPr>
    <w:rPr>
      <w:rFonts w:ascii="Arial" w:eastAsia="Arial" w:hAnsi="Arial" w:cs="Arial"/>
      <w:b/>
      <w:bCs/>
      <w:sz w:val="36"/>
      <w:szCs w:val="36"/>
    </w:rPr>
  </w:style>
  <w:style w:type="paragraph" w:customStyle="1" w:styleId="SectionHeading">
    <w:name w:val="SectionHeading"/>
    <w:basedOn w:val="a6"/>
    <w:next w:val="a6"/>
    <w:link w:val="SectionHeading0"/>
    <w:qFormat/>
    <w:rsid w:val="006F6515"/>
    <w:pPr>
      <w:keepNext/>
      <w:spacing w:before="240" w:after="60" w:line="276" w:lineRule="auto"/>
      <w:ind w:left="357"/>
      <w:jc w:val="both"/>
      <w:outlineLvl w:val="1"/>
    </w:pPr>
    <w:rPr>
      <w:rFonts w:ascii="Arial" w:eastAsia="Arial" w:hAnsi="Arial" w:cs="Times New Roman"/>
      <w:b/>
      <w:bCs/>
      <w:color w:val="C0504D"/>
      <w:sz w:val="28"/>
      <w:szCs w:val="28"/>
      <w:lang w:val="x-none" w:eastAsia="x-none"/>
    </w:rPr>
  </w:style>
  <w:style w:type="character" w:customStyle="1" w:styleId="SectionHeading0">
    <w:name w:val="SectionHeading תו"/>
    <w:link w:val="SectionHeading"/>
    <w:rsid w:val="006F6515"/>
    <w:rPr>
      <w:rFonts w:ascii="Arial" w:eastAsia="Arial" w:hAnsi="Arial" w:cs="Arial"/>
      <w:b/>
      <w:bCs/>
      <w:color w:val="C0504D"/>
      <w:sz w:val="28"/>
      <w:szCs w:val="28"/>
    </w:rPr>
  </w:style>
  <w:style w:type="paragraph" w:customStyle="1" w:styleId="ModuleDescription">
    <w:name w:val="ModuleDescription"/>
    <w:basedOn w:val="a6"/>
    <w:qFormat/>
    <w:rsid w:val="006F6515"/>
    <w:pPr>
      <w:keepNext/>
      <w:keepLines/>
      <w:spacing w:after="60" w:line="276" w:lineRule="auto"/>
      <w:jc w:val="both"/>
    </w:pPr>
    <w:rPr>
      <w:rFonts w:ascii="Arial" w:eastAsia="Arial" w:hAnsi="Arial" w:cs="Arial"/>
      <w:sz w:val="22"/>
      <w:szCs w:val="22"/>
    </w:rPr>
  </w:style>
  <w:style w:type="paragraph" w:customStyle="1" w:styleId="220">
    <w:name w:val="סעיף רמה 22"/>
    <w:basedOn w:val="2"/>
    <w:link w:val="22Char"/>
    <w:qFormat/>
    <w:rsid w:val="006F6515"/>
    <w:pPr>
      <w:numPr>
        <w:numId w:val="0"/>
      </w:numPr>
      <w:ind w:left="567" w:hanging="567"/>
    </w:pPr>
    <w:rPr>
      <w:u w:val="single"/>
    </w:rPr>
  </w:style>
  <w:style w:type="character" w:customStyle="1" w:styleId="22Char">
    <w:name w:val="סעיף רמה 22 Char"/>
    <w:link w:val="220"/>
    <w:rsid w:val="006F6515"/>
    <w:rPr>
      <w:rFonts w:ascii="Arial" w:hAnsi="Arial" w:cs="Arial"/>
      <w:sz w:val="22"/>
      <w:szCs w:val="22"/>
      <w:u w:val="single"/>
    </w:rPr>
  </w:style>
  <w:style w:type="paragraph" w:customStyle="1" w:styleId="CharChar00">
    <w:name w:val="Char תו Char תו_0"/>
    <w:basedOn w:val="a6"/>
    <w:rsid w:val="006F6515"/>
    <w:pPr>
      <w:bidi w:val="0"/>
      <w:spacing w:after="160" w:line="240" w:lineRule="exact"/>
      <w:jc w:val="both"/>
    </w:pPr>
    <w:rPr>
      <w:rFonts w:ascii="Verdana" w:hAnsi="Verdana" w:cs="FrankRuehl"/>
      <w:sz w:val="16"/>
      <w:szCs w:val="20"/>
      <w:lang w:bidi="ar-SA"/>
    </w:rPr>
  </w:style>
  <w:style w:type="paragraph" w:customStyle="1" w:styleId="OutlineList0">
    <w:name w:val="Outline List0"/>
    <w:basedOn w:val="a6"/>
    <w:rsid w:val="006F6515"/>
    <w:pPr>
      <w:numPr>
        <w:numId w:val="56"/>
      </w:numPr>
      <w:tabs>
        <w:tab w:val="clear" w:pos="357"/>
        <w:tab w:val="num" w:pos="794"/>
      </w:tabs>
      <w:spacing w:before="120" w:line="320" w:lineRule="exact"/>
      <w:ind w:left="794" w:right="794" w:hanging="397"/>
      <w:jc w:val="both"/>
    </w:pPr>
    <w:rPr>
      <w:rFonts w:eastAsia="Calibri" w:cs="Times New Roman"/>
      <w:sz w:val="22"/>
      <w:szCs w:val="22"/>
      <w:lang w:eastAsia="he-IL"/>
    </w:rPr>
  </w:style>
  <w:style w:type="paragraph" w:customStyle="1" w:styleId="Heading11">
    <w:name w:val="Heading 11"/>
    <w:basedOn w:val="a6"/>
    <w:qFormat/>
    <w:rsid w:val="006F6515"/>
    <w:pPr>
      <w:widowControl w:val="0"/>
      <w:numPr>
        <w:numId w:val="57"/>
      </w:numPr>
      <w:spacing w:after="120" w:line="360" w:lineRule="auto"/>
      <w:jc w:val="both"/>
    </w:pPr>
    <w:rPr>
      <w:b/>
      <w:bCs/>
      <w:u w:val="single"/>
    </w:rPr>
  </w:style>
  <w:style w:type="paragraph" w:customStyle="1" w:styleId="normal1">
    <w:name w:val="normal 1"/>
    <w:basedOn w:val="Heading11"/>
    <w:link w:val="normal1Char"/>
    <w:qFormat/>
    <w:rsid w:val="006F6515"/>
    <w:pPr>
      <w:numPr>
        <w:ilvl w:val="1"/>
      </w:numPr>
    </w:pPr>
    <w:rPr>
      <w:rFonts w:cs="Times New Roman"/>
      <w:b w:val="0"/>
      <w:bCs w:val="0"/>
      <w:u w:val="none"/>
      <w:lang w:val="x-none" w:eastAsia="x-none"/>
    </w:rPr>
  </w:style>
  <w:style w:type="character" w:customStyle="1" w:styleId="normal1Char">
    <w:name w:val="normal 1 Char"/>
    <w:link w:val="normal1"/>
    <w:rsid w:val="006F6515"/>
    <w:rPr>
      <w:sz w:val="24"/>
      <w:szCs w:val="24"/>
      <w:lang w:val="x-none" w:eastAsia="x-none"/>
    </w:rPr>
  </w:style>
  <w:style w:type="character" w:customStyle="1" w:styleId="UnresolvedMention">
    <w:name w:val="Unresolved Mention"/>
    <w:basedOn w:val="a7"/>
    <w:uiPriority w:val="99"/>
    <w:semiHidden/>
    <w:unhideWhenUsed/>
    <w:rsid w:val="00A77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7105">
      <w:bodyDiv w:val="1"/>
      <w:marLeft w:val="0"/>
      <w:marRight w:val="0"/>
      <w:marTop w:val="0"/>
      <w:marBottom w:val="0"/>
      <w:divBdr>
        <w:top w:val="none" w:sz="0" w:space="0" w:color="auto"/>
        <w:left w:val="none" w:sz="0" w:space="0" w:color="auto"/>
        <w:bottom w:val="none" w:sz="0" w:space="0" w:color="auto"/>
        <w:right w:val="none" w:sz="0" w:space="0" w:color="auto"/>
      </w:divBdr>
    </w:div>
    <w:div w:id="122769830">
      <w:bodyDiv w:val="1"/>
      <w:marLeft w:val="0"/>
      <w:marRight w:val="0"/>
      <w:marTop w:val="0"/>
      <w:marBottom w:val="0"/>
      <w:divBdr>
        <w:top w:val="none" w:sz="0" w:space="0" w:color="auto"/>
        <w:left w:val="none" w:sz="0" w:space="0" w:color="auto"/>
        <w:bottom w:val="none" w:sz="0" w:space="0" w:color="auto"/>
        <w:right w:val="none" w:sz="0" w:space="0" w:color="auto"/>
      </w:divBdr>
    </w:div>
    <w:div w:id="131366660">
      <w:bodyDiv w:val="1"/>
      <w:marLeft w:val="0"/>
      <w:marRight w:val="0"/>
      <w:marTop w:val="0"/>
      <w:marBottom w:val="0"/>
      <w:divBdr>
        <w:top w:val="none" w:sz="0" w:space="0" w:color="auto"/>
        <w:left w:val="none" w:sz="0" w:space="0" w:color="auto"/>
        <w:bottom w:val="none" w:sz="0" w:space="0" w:color="auto"/>
        <w:right w:val="none" w:sz="0" w:space="0" w:color="auto"/>
      </w:divBdr>
    </w:div>
    <w:div w:id="131870814">
      <w:bodyDiv w:val="1"/>
      <w:marLeft w:val="0"/>
      <w:marRight w:val="0"/>
      <w:marTop w:val="0"/>
      <w:marBottom w:val="0"/>
      <w:divBdr>
        <w:top w:val="none" w:sz="0" w:space="0" w:color="auto"/>
        <w:left w:val="none" w:sz="0" w:space="0" w:color="auto"/>
        <w:bottom w:val="none" w:sz="0" w:space="0" w:color="auto"/>
        <w:right w:val="none" w:sz="0" w:space="0" w:color="auto"/>
      </w:divBdr>
    </w:div>
    <w:div w:id="145709721">
      <w:bodyDiv w:val="1"/>
      <w:marLeft w:val="0"/>
      <w:marRight w:val="0"/>
      <w:marTop w:val="0"/>
      <w:marBottom w:val="0"/>
      <w:divBdr>
        <w:top w:val="none" w:sz="0" w:space="0" w:color="auto"/>
        <w:left w:val="none" w:sz="0" w:space="0" w:color="auto"/>
        <w:bottom w:val="none" w:sz="0" w:space="0" w:color="auto"/>
        <w:right w:val="none" w:sz="0" w:space="0" w:color="auto"/>
      </w:divBdr>
    </w:div>
    <w:div w:id="158083384">
      <w:bodyDiv w:val="1"/>
      <w:marLeft w:val="0"/>
      <w:marRight w:val="0"/>
      <w:marTop w:val="0"/>
      <w:marBottom w:val="0"/>
      <w:divBdr>
        <w:top w:val="none" w:sz="0" w:space="0" w:color="auto"/>
        <w:left w:val="none" w:sz="0" w:space="0" w:color="auto"/>
        <w:bottom w:val="none" w:sz="0" w:space="0" w:color="auto"/>
        <w:right w:val="none" w:sz="0" w:space="0" w:color="auto"/>
      </w:divBdr>
    </w:div>
    <w:div w:id="255940380">
      <w:bodyDiv w:val="1"/>
      <w:marLeft w:val="0"/>
      <w:marRight w:val="0"/>
      <w:marTop w:val="0"/>
      <w:marBottom w:val="0"/>
      <w:divBdr>
        <w:top w:val="none" w:sz="0" w:space="0" w:color="auto"/>
        <w:left w:val="none" w:sz="0" w:space="0" w:color="auto"/>
        <w:bottom w:val="none" w:sz="0" w:space="0" w:color="auto"/>
        <w:right w:val="none" w:sz="0" w:space="0" w:color="auto"/>
      </w:divBdr>
    </w:div>
    <w:div w:id="257255220">
      <w:bodyDiv w:val="1"/>
      <w:marLeft w:val="0"/>
      <w:marRight w:val="0"/>
      <w:marTop w:val="0"/>
      <w:marBottom w:val="0"/>
      <w:divBdr>
        <w:top w:val="none" w:sz="0" w:space="0" w:color="auto"/>
        <w:left w:val="none" w:sz="0" w:space="0" w:color="auto"/>
        <w:bottom w:val="none" w:sz="0" w:space="0" w:color="auto"/>
        <w:right w:val="none" w:sz="0" w:space="0" w:color="auto"/>
      </w:divBdr>
    </w:div>
    <w:div w:id="307630888">
      <w:bodyDiv w:val="1"/>
      <w:marLeft w:val="0"/>
      <w:marRight w:val="0"/>
      <w:marTop w:val="0"/>
      <w:marBottom w:val="0"/>
      <w:divBdr>
        <w:top w:val="none" w:sz="0" w:space="0" w:color="auto"/>
        <w:left w:val="none" w:sz="0" w:space="0" w:color="auto"/>
        <w:bottom w:val="none" w:sz="0" w:space="0" w:color="auto"/>
        <w:right w:val="none" w:sz="0" w:space="0" w:color="auto"/>
      </w:divBdr>
      <w:divsChild>
        <w:div w:id="584268334">
          <w:marLeft w:val="0"/>
          <w:marRight w:val="0"/>
          <w:marTop w:val="0"/>
          <w:marBottom w:val="0"/>
          <w:divBdr>
            <w:top w:val="none" w:sz="0" w:space="0" w:color="auto"/>
            <w:left w:val="none" w:sz="0" w:space="0" w:color="auto"/>
            <w:bottom w:val="none" w:sz="0" w:space="0" w:color="auto"/>
            <w:right w:val="none" w:sz="0" w:space="0" w:color="auto"/>
          </w:divBdr>
        </w:div>
      </w:divsChild>
    </w:div>
    <w:div w:id="315568800">
      <w:bodyDiv w:val="1"/>
      <w:marLeft w:val="0"/>
      <w:marRight w:val="0"/>
      <w:marTop w:val="0"/>
      <w:marBottom w:val="0"/>
      <w:divBdr>
        <w:top w:val="none" w:sz="0" w:space="0" w:color="auto"/>
        <w:left w:val="none" w:sz="0" w:space="0" w:color="auto"/>
        <w:bottom w:val="none" w:sz="0" w:space="0" w:color="auto"/>
        <w:right w:val="none" w:sz="0" w:space="0" w:color="auto"/>
      </w:divBdr>
      <w:divsChild>
        <w:div w:id="74476239">
          <w:marLeft w:val="0"/>
          <w:marRight w:val="547"/>
          <w:marTop w:val="96"/>
          <w:marBottom w:val="0"/>
          <w:divBdr>
            <w:top w:val="none" w:sz="0" w:space="0" w:color="auto"/>
            <w:left w:val="none" w:sz="0" w:space="0" w:color="auto"/>
            <w:bottom w:val="none" w:sz="0" w:space="0" w:color="auto"/>
            <w:right w:val="none" w:sz="0" w:space="0" w:color="auto"/>
          </w:divBdr>
        </w:div>
        <w:div w:id="386607985">
          <w:marLeft w:val="0"/>
          <w:marRight w:val="547"/>
          <w:marTop w:val="96"/>
          <w:marBottom w:val="0"/>
          <w:divBdr>
            <w:top w:val="none" w:sz="0" w:space="0" w:color="auto"/>
            <w:left w:val="none" w:sz="0" w:space="0" w:color="auto"/>
            <w:bottom w:val="none" w:sz="0" w:space="0" w:color="auto"/>
            <w:right w:val="none" w:sz="0" w:space="0" w:color="auto"/>
          </w:divBdr>
        </w:div>
        <w:div w:id="448857627">
          <w:marLeft w:val="0"/>
          <w:marRight w:val="547"/>
          <w:marTop w:val="96"/>
          <w:marBottom w:val="0"/>
          <w:divBdr>
            <w:top w:val="none" w:sz="0" w:space="0" w:color="auto"/>
            <w:left w:val="none" w:sz="0" w:space="0" w:color="auto"/>
            <w:bottom w:val="none" w:sz="0" w:space="0" w:color="auto"/>
            <w:right w:val="none" w:sz="0" w:space="0" w:color="auto"/>
          </w:divBdr>
        </w:div>
        <w:div w:id="714428909">
          <w:marLeft w:val="0"/>
          <w:marRight w:val="547"/>
          <w:marTop w:val="96"/>
          <w:marBottom w:val="0"/>
          <w:divBdr>
            <w:top w:val="none" w:sz="0" w:space="0" w:color="auto"/>
            <w:left w:val="none" w:sz="0" w:space="0" w:color="auto"/>
            <w:bottom w:val="none" w:sz="0" w:space="0" w:color="auto"/>
            <w:right w:val="none" w:sz="0" w:space="0" w:color="auto"/>
          </w:divBdr>
        </w:div>
        <w:div w:id="734203015">
          <w:marLeft w:val="0"/>
          <w:marRight w:val="547"/>
          <w:marTop w:val="96"/>
          <w:marBottom w:val="0"/>
          <w:divBdr>
            <w:top w:val="none" w:sz="0" w:space="0" w:color="auto"/>
            <w:left w:val="none" w:sz="0" w:space="0" w:color="auto"/>
            <w:bottom w:val="none" w:sz="0" w:space="0" w:color="auto"/>
            <w:right w:val="none" w:sz="0" w:space="0" w:color="auto"/>
          </w:divBdr>
        </w:div>
        <w:div w:id="1707675178">
          <w:marLeft w:val="0"/>
          <w:marRight w:val="547"/>
          <w:marTop w:val="96"/>
          <w:marBottom w:val="0"/>
          <w:divBdr>
            <w:top w:val="none" w:sz="0" w:space="0" w:color="auto"/>
            <w:left w:val="none" w:sz="0" w:space="0" w:color="auto"/>
            <w:bottom w:val="none" w:sz="0" w:space="0" w:color="auto"/>
            <w:right w:val="none" w:sz="0" w:space="0" w:color="auto"/>
          </w:divBdr>
        </w:div>
        <w:div w:id="1919746753">
          <w:marLeft w:val="0"/>
          <w:marRight w:val="547"/>
          <w:marTop w:val="96"/>
          <w:marBottom w:val="0"/>
          <w:divBdr>
            <w:top w:val="none" w:sz="0" w:space="0" w:color="auto"/>
            <w:left w:val="none" w:sz="0" w:space="0" w:color="auto"/>
            <w:bottom w:val="none" w:sz="0" w:space="0" w:color="auto"/>
            <w:right w:val="none" w:sz="0" w:space="0" w:color="auto"/>
          </w:divBdr>
        </w:div>
      </w:divsChild>
    </w:div>
    <w:div w:id="337774139">
      <w:bodyDiv w:val="1"/>
      <w:marLeft w:val="0"/>
      <w:marRight w:val="0"/>
      <w:marTop w:val="0"/>
      <w:marBottom w:val="0"/>
      <w:divBdr>
        <w:top w:val="none" w:sz="0" w:space="0" w:color="auto"/>
        <w:left w:val="none" w:sz="0" w:space="0" w:color="auto"/>
        <w:bottom w:val="none" w:sz="0" w:space="0" w:color="auto"/>
        <w:right w:val="none" w:sz="0" w:space="0" w:color="auto"/>
      </w:divBdr>
      <w:divsChild>
        <w:div w:id="1019889753">
          <w:marLeft w:val="0"/>
          <w:marRight w:val="547"/>
          <w:marTop w:val="0"/>
          <w:marBottom w:val="0"/>
          <w:divBdr>
            <w:top w:val="none" w:sz="0" w:space="0" w:color="auto"/>
            <w:left w:val="none" w:sz="0" w:space="0" w:color="auto"/>
            <w:bottom w:val="none" w:sz="0" w:space="0" w:color="auto"/>
            <w:right w:val="none" w:sz="0" w:space="0" w:color="auto"/>
          </w:divBdr>
        </w:div>
      </w:divsChild>
    </w:div>
    <w:div w:id="349795219">
      <w:bodyDiv w:val="1"/>
      <w:marLeft w:val="0"/>
      <w:marRight w:val="0"/>
      <w:marTop w:val="0"/>
      <w:marBottom w:val="0"/>
      <w:divBdr>
        <w:top w:val="none" w:sz="0" w:space="0" w:color="auto"/>
        <w:left w:val="none" w:sz="0" w:space="0" w:color="auto"/>
        <w:bottom w:val="none" w:sz="0" w:space="0" w:color="auto"/>
        <w:right w:val="none" w:sz="0" w:space="0" w:color="auto"/>
      </w:divBdr>
    </w:div>
    <w:div w:id="365178117">
      <w:bodyDiv w:val="1"/>
      <w:marLeft w:val="0"/>
      <w:marRight w:val="0"/>
      <w:marTop w:val="0"/>
      <w:marBottom w:val="0"/>
      <w:divBdr>
        <w:top w:val="none" w:sz="0" w:space="0" w:color="auto"/>
        <w:left w:val="none" w:sz="0" w:space="0" w:color="auto"/>
        <w:bottom w:val="none" w:sz="0" w:space="0" w:color="auto"/>
        <w:right w:val="none" w:sz="0" w:space="0" w:color="auto"/>
      </w:divBdr>
    </w:div>
    <w:div w:id="379330963">
      <w:bodyDiv w:val="1"/>
      <w:marLeft w:val="0"/>
      <w:marRight w:val="0"/>
      <w:marTop w:val="0"/>
      <w:marBottom w:val="0"/>
      <w:divBdr>
        <w:top w:val="none" w:sz="0" w:space="0" w:color="auto"/>
        <w:left w:val="none" w:sz="0" w:space="0" w:color="auto"/>
        <w:bottom w:val="none" w:sz="0" w:space="0" w:color="auto"/>
        <w:right w:val="none" w:sz="0" w:space="0" w:color="auto"/>
      </w:divBdr>
    </w:div>
    <w:div w:id="381101421">
      <w:bodyDiv w:val="1"/>
      <w:marLeft w:val="0"/>
      <w:marRight w:val="0"/>
      <w:marTop w:val="0"/>
      <w:marBottom w:val="0"/>
      <w:divBdr>
        <w:top w:val="none" w:sz="0" w:space="0" w:color="auto"/>
        <w:left w:val="none" w:sz="0" w:space="0" w:color="auto"/>
        <w:bottom w:val="none" w:sz="0" w:space="0" w:color="auto"/>
        <w:right w:val="none" w:sz="0" w:space="0" w:color="auto"/>
      </w:divBdr>
    </w:div>
    <w:div w:id="383219649">
      <w:bodyDiv w:val="1"/>
      <w:marLeft w:val="0"/>
      <w:marRight w:val="0"/>
      <w:marTop w:val="0"/>
      <w:marBottom w:val="0"/>
      <w:divBdr>
        <w:top w:val="none" w:sz="0" w:space="0" w:color="auto"/>
        <w:left w:val="none" w:sz="0" w:space="0" w:color="auto"/>
        <w:bottom w:val="none" w:sz="0" w:space="0" w:color="auto"/>
        <w:right w:val="none" w:sz="0" w:space="0" w:color="auto"/>
      </w:divBdr>
    </w:div>
    <w:div w:id="384525179">
      <w:bodyDiv w:val="1"/>
      <w:marLeft w:val="0"/>
      <w:marRight w:val="0"/>
      <w:marTop w:val="0"/>
      <w:marBottom w:val="0"/>
      <w:divBdr>
        <w:top w:val="none" w:sz="0" w:space="0" w:color="auto"/>
        <w:left w:val="none" w:sz="0" w:space="0" w:color="auto"/>
        <w:bottom w:val="none" w:sz="0" w:space="0" w:color="auto"/>
        <w:right w:val="none" w:sz="0" w:space="0" w:color="auto"/>
      </w:divBdr>
    </w:div>
    <w:div w:id="405035876">
      <w:bodyDiv w:val="1"/>
      <w:marLeft w:val="0"/>
      <w:marRight w:val="0"/>
      <w:marTop w:val="0"/>
      <w:marBottom w:val="0"/>
      <w:divBdr>
        <w:top w:val="none" w:sz="0" w:space="0" w:color="auto"/>
        <w:left w:val="none" w:sz="0" w:space="0" w:color="auto"/>
        <w:bottom w:val="none" w:sz="0" w:space="0" w:color="auto"/>
        <w:right w:val="none" w:sz="0" w:space="0" w:color="auto"/>
      </w:divBdr>
      <w:divsChild>
        <w:div w:id="374308594">
          <w:marLeft w:val="0"/>
          <w:marRight w:val="547"/>
          <w:marTop w:val="0"/>
          <w:marBottom w:val="0"/>
          <w:divBdr>
            <w:top w:val="none" w:sz="0" w:space="0" w:color="auto"/>
            <w:left w:val="none" w:sz="0" w:space="0" w:color="auto"/>
            <w:bottom w:val="none" w:sz="0" w:space="0" w:color="auto"/>
            <w:right w:val="none" w:sz="0" w:space="0" w:color="auto"/>
          </w:divBdr>
        </w:div>
        <w:div w:id="728726006">
          <w:marLeft w:val="0"/>
          <w:marRight w:val="547"/>
          <w:marTop w:val="0"/>
          <w:marBottom w:val="0"/>
          <w:divBdr>
            <w:top w:val="none" w:sz="0" w:space="0" w:color="auto"/>
            <w:left w:val="none" w:sz="0" w:space="0" w:color="auto"/>
            <w:bottom w:val="none" w:sz="0" w:space="0" w:color="auto"/>
            <w:right w:val="none" w:sz="0" w:space="0" w:color="auto"/>
          </w:divBdr>
        </w:div>
        <w:div w:id="1431270794">
          <w:marLeft w:val="0"/>
          <w:marRight w:val="547"/>
          <w:marTop w:val="0"/>
          <w:marBottom w:val="0"/>
          <w:divBdr>
            <w:top w:val="none" w:sz="0" w:space="0" w:color="auto"/>
            <w:left w:val="none" w:sz="0" w:space="0" w:color="auto"/>
            <w:bottom w:val="none" w:sz="0" w:space="0" w:color="auto"/>
            <w:right w:val="none" w:sz="0" w:space="0" w:color="auto"/>
          </w:divBdr>
        </w:div>
        <w:div w:id="1584559297">
          <w:marLeft w:val="0"/>
          <w:marRight w:val="547"/>
          <w:marTop w:val="0"/>
          <w:marBottom w:val="0"/>
          <w:divBdr>
            <w:top w:val="none" w:sz="0" w:space="0" w:color="auto"/>
            <w:left w:val="none" w:sz="0" w:space="0" w:color="auto"/>
            <w:bottom w:val="none" w:sz="0" w:space="0" w:color="auto"/>
            <w:right w:val="none" w:sz="0" w:space="0" w:color="auto"/>
          </w:divBdr>
        </w:div>
        <w:div w:id="1839033012">
          <w:marLeft w:val="0"/>
          <w:marRight w:val="547"/>
          <w:marTop w:val="0"/>
          <w:marBottom w:val="0"/>
          <w:divBdr>
            <w:top w:val="none" w:sz="0" w:space="0" w:color="auto"/>
            <w:left w:val="none" w:sz="0" w:space="0" w:color="auto"/>
            <w:bottom w:val="none" w:sz="0" w:space="0" w:color="auto"/>
            <w:right w:val="none" w:sz="0" w:space="0" w:color="auto"/>
          </w:divBdr>
        </w:div>
        <w:div w:id="2137795741">
          <w:marLeft w:val="0"/>
          <w:marRight w:val="547"/>
          <w:marTop w:val="0"/>
          <w:marBottom w:val="0"/>
          <w:divBdr>
            <w:top w:val="none" w:sz="0" w:space="0" w:color="auto"/>
            <w:left w:val="none" w:sz="0" w:space="0" w:color="auto"/>
            <w:bottom w:val="none" w:sz="0" w:space="0" w:color="auto"/>
            <w:right w:val="none" w:sz="0" w:space="0" w:color="auto"/>
          </w:divBdr>
        </w:div>
      </w:divsChild>
    </w:div>
    <w:div w:id="425423315">
      <w:bodyDiv w:val="1"/>
      <w:marLeft w:val="0"/>
      <w:marRight w:val="0"/>
      <w:marTop w:val="0"/>
      <w:marBottom w:val="0"/>
      <w:divBdr>
        <w:top w:val="none" w:sz="0" w:space="0" w:color="auto"/>
        <w:left w:val="none" w:sz="0" w:space="0" w:color="auto"/>
        <w:bottom w:val="none" w:sz="0" w:space="0" w:color="auto"/>
        <w:right w:val="none" w:sz="0" w:space="0" w:color="auto"/>
      </w:divBdr>
    </w:div>
    <w:div w:id="432751917">
      <w:bodyDiv w:val="1"/>
      <w:marLeft w:val="0"/>
      <w:marRight w:val="0"/>
      <w:marTop w:val="0"/>
      <w:marBottom w:val="0"/>
      <w:divBdr>
        <w:top w:val="none" w:sz="0" w:space="0" w:color="auto"/>
        <w:left w:val="none" w:sz="0" w:space="0" w:color="auto"/>
        <w:bottom w:val="none" w:sz="0" w:space="0" w:color="auto"/>
        <w:right w:val="none" w:sz="0" w:space="0" w:color="auto"/>
      </w:divBdr>
      <w:divsChild>
        <w:div w:id="996688541">
          <w:marLeft w:val="0"/>
          <w:marRight w:val="547"/>
          <w:marTop w:val="0"/>
          <w:marBottom w:val="0"/>
          <w:divBdr>
            <w:top w:val="none" w:sz="0" w:space="0" w:color="auto"/>
            <w:left w:val="none" w:sz="0" w:space="0" w:color="auto"/>
            <w:bottom w:val="none" w:sz="0" w:space="0" w:color="auto"/>
            <w:right w:val="none" w:sz="0" w:space="0" w:color="auto"/>
          </w:divBdr>
        </w:div>
      </w:divsChild>
    </w:div>
    <w:div w:id="515191903">
      <w:bodyDiv w:val="1"/>
      <w:marLeft w:val="0"/>
      <w:marRight w:val="0"/>
      <w:marTop w:val="0"/>
      <w:marBottom w:val="0"/>
      <w:divBdr>
        <w:top w:val="none" w:sz="0" w:space="0" w:color="auto"/>
        <w:left w:val="none" w:sz="0" w:space="0" w:color="auto"/>
        <w:bottom w:val="none" w:sz="0" w:space="0" w:color="auto"/>
        <w:right w:val="none" w:sz="0" w:space="0" w:color="auto"/>
      </w:divBdr>
    </w:div>
    <w:div w:id="515577294">
      <w:bodyDiv w:val="1"/>
      <w:marLeft w:val="0"/>
      <w:marRight w:val="0"/>
      <w:marTop w:val="0"/>
      <w:marBottom w:val="0"/>
      <w:divBdr>
        <w:top w:val="none" w:sz="0" w:space="0" w:color="auto"/>
        <w:left w:val="none" w:sz="0" w:space="0" w:color="auto"/>
        <w:bottom w:val="none" w:sz="0" w:space="0" w:color="auto"/>
        <w:right w:val="none" w:sz="0" w:space="0" w:color="auto"/>
      </w:divBdr>
    </w:div>
    <w:div w:id="519397466">
      <w:bodyDiv w:val="1"/>
      <w:marLeft w:val="0"/>
      <w:marRight w:val="0"/>
      <w:marTop w:val="0"/>
      <w:marBottom w:val="0"/>
      <w:divBdr>
        <w:top w:val="none" w:sz="0" w:space="0" w:color="auto"/>
        <w:left w:val="none" w:sz="0" w:space="0" w:color="auto"/>
        <w:bottom w:val="none" w:sz="0" w:space="0" w:color="auto"/>
        <w:right w:val="none" w:sz="0" w:space="0" w:color="auto"/>
      </w:divBdr>
    </w:div>
    <w:div w:id="526528184">
      <w:bodyDiv w:val="1"/>
      <w:marLeft w:val="0"/>
      <w:marRight w:val="0"/>
      <w:marTop w:val="0"/>
      <w:marBottom w:val="0"/>
      <w:divBdr>
        <w:top w:val="none" w:sz="0" w:space="0" w:color="auto"/>
        <w:left w:val="none" w:sz="0" w:space="0" w:color="auto"/>
        <w:bottom w:val="none" w:sz="0" w:space="0" w:color="auto"/>
        <w:right w:val="none" w:sz="0" w:space="0" w:color="auto"/>
      </w:divBdr>
    </w:div>
    <w:div w:id="548689923">
      <w:bodyDiv w:val="1"/>
      <w:marLeft w:val="0"/>
      <w:marRight w:val="0"/>
      <w:marTop w:val="0"/>
      <w:marBottom w:val="0"/>
      <w:divBdr>
        <w:top w:val="none" w:sz="0" w:space="0" w:color="auto"/>
        <w:left w:val="none" w:sz="0" w:space="0" w:color="auto"/>
        <w:bottom w:val="none" w:sz="0" w:space="0" w:color="auto"/>
        <w:right w:val="none" w:sz="0" w:space="0" w:color="auto"/>
      </w:divBdr>
    </w:div>
    <w:div w:id="631912030">
      <w:bodyDiv w:val="1"/>
      <w:marLeft w:val="0"/>
      <w:marRight w:val="0"/>
      <w:marTop w:val="0"/>
      <w:marBottom w:val="0"/>
      <w:divBdr>
        <w:top w:val="none" w:sz="0" w:space="0" w:color="auto"/>
        <w:left w:val="none" w:sz="0" w:space="0" w:color="auto"/>
        <w:bottom w:val="none" w:sz="0" w:space="0" w:color="auto"/>
        <w:right w:val="none" w:sz="0" w:space="0" w:color="auto"/>
      </w:divBdr>
    </w:div>
    <w:div w:id="651367294">
      <w:bodyDiv w:val="1"/>
      <w:marLeft w:val="0"/>
      <w:marRight w:val="0"/>
      <w:marTop w:val="0"/>
      <w:marBottom w:val="0"/>
      <w:divBdr>
        <w:top w:val="none" w:sz="0" w:space="0" w:color="auto"/>
        <w:left w:val="none" w:sz="0" w:space="0" w:color="auto"/>
        <w:bottom w:val="none" w:sz="0" w:space="0" w:color="auto"/>
        <w:right w:val="none" w:sz="0" w:space="0" w:color="auto"/>
      </w:divBdr>
      <w:divsChild>
        <w:div w:id="1955943014">
          <w:marLeft w:val="0"/>
          <w:marRight w:val="0"/>
          <w:marTop w:val="0"/>
          <w:marBottom w:val="0"/>
          <w:divBdr>
            <w:top w:val="none" w:sz="0" w:space="0" w:color="auto"/>
            <w:left w:val="none" w:sz="0" w:space="0" w:color="auto"/>
            <w:bottom w:val="none" w:sz="0" w:space="0" w:color="auto"/>
            <w:right w:val="none" w:sz="0" w:space="0" w:color="auto"/>
          </w:divBdr>
          <w:divsChild>
            <w:div w:id="114689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91824">
      <w:bodyDiv w:val="1"/>
      <w:marLeft w:val="0"/>
      <w:marRight w:val="0"/>
      <w:marTop w:val="0"/>
      <w:marBottom w:val="0"/>
      <w:divBdr>
        <w:top w:val="none" w:sz="0" w:space="0" w:color="auto"/>
        <w:left w:val="none" w:sz="0" w:space="0" w:color="auto"/>
        <w:bottom w:val="none" w:sz="0" w:space="0" w:color="auto"/>
        <w:right w:val="none" w:sz="0" w:space="0" w:color="auto"/>
      </w:divBdr>
    </w:div>
    <w:div w:id="710110405">
      <w:bodyDiv w:val="1"/>
      <w:marLeft w:val="0"/>
      <w:marRight w:val="0"/>
      <w:marTop w:val="0"/>
      <w:marBottom w:val="0"/>
      <w:divBdr>
        <w:top w:val="none" w:sz="0" w:space="0" w:color="auto"/>
        <w:left w:val="none" w:sz="0" w:space="0" w:color="auto"/>
        <w:bottom w:val="none" w:sz="0" w:space="0" w:color="auto"/>
        <w:right w:val="none" w:sz="0" w:space="0" w:color="auto"/>
      </w:divBdr>
    </w:div>
    <w:div w:id="716516465">
      <w:bodyDiv w:val="1"/>
      <w:marLeft w:val="0"/>
      <w:marRight w:val="0"/>
      <w:marTop w:val="0"/>
      <w:marBottom w:val="0"/>
      <w:divBdr>
        <w:top w:val="none" w:sz="0" w:space="0" w:color="auto"/>
        <w:left w:val="none" w:sz="0" w:space="0" w:color="auto"/>
        <w:bottom w:val="none" w:sz="0" w:space="0" w:color="auto"/>
        <w:right w:val="none" w:sz="0" w:space="0" w:color="auto"/>
      </w:divBdr>
      <w:divsChild>
        <w:div w:id="119233056">
          <w:marLeft w:val="0"/>
          <w:marRight w:val="547"/>
          <w:marTop w:val="0"/>
          <w:marBottom w:val="0"/>
          <w:divBdr>
            <w:top w:val="none" w:sz="0" w:space="0" w:color="auto"/>
            <w:left w:val="none" w:sz="0" w:space="0" w:color="auto"/>
            <w:bottom w:val="none" w:sz="0" w:space="0" w:color="auto"/>
            <w:right w:val="none" w:sz="0" w:space="0" w:color="auto"/>
          </w:divBdr>
        </w:div>
        <w:div w:id="1061825833">
          <w:marLeft w:val="0"/>
          <w:marRight w:val="547"/>
          <w:marTop w:val="0"/>
          <w:marBottom w:val="0"/>
          <w:divBdr>
            <w:top w:val="none" w:sz="0" w:space="0" w:color="auto"/>
            <w:left w:val="none" w:sz="0" w:space="0" w:color="auto"/>
            <w:bottom w:val="none" w:sz="0" w:space="0" w:color="auto"/>
            <w:right w:val="none" w:sz="0" w:space="0" w:color="auto"/>
          </w:divBdr>
        </w:div>
      </w:divsChild>
    </w:div>
    <w:div w:id="719479824">
      <w:bodyDiv w:val="1"/>
      <w:marLeft w:val="0"/>
      <w:marRight w:val="0"/>
      <w:marTop w:val="0"/>
      <w:marBottom w:val="0"/>
      <w:divBdr>
        <w:top w:val="none" w:sz="0" w:space="0" w:color="auto"/>
        <w:left w:val="none" w:sz="0" w:space="0" w:color="auto"/>
        <w:bottom w:val="none" w:sz="0" w:space="0" w:color="auto"/>
        <w:right w:val="none" w:sz="0" w:space="0" w:color="auto"/>
      </w:divBdr>
    </w:div>
    <w:div w:id="766074031">
      <w:bodyDiv w:val="1"/>
      <w:marLeft w:val="0"/>
      <w:marRight w:val="0"/>
      <w:marTop w:val="0"/>
      <w:marBottom w:val="0"/>
      <w:divBdr>
        <w:top w:val="none" w:sz="0" w:space="0" w:color="auto"/>
        <w:left w:val="none" w:sz="0" w:space="0" w:color="auto"/>
        <w:bottom w:val="none" w:sz="0" w:space="0" w:color="auto"/>
        <w:right w:val="none" w:sz="0" w:space="0" w:color="auto"/>
      </w:divBdr>
    </w:div>
    <w:div w:id="782501254">
      <w:bodyDiv w:val="1"/>
      <w:marLeft w:val="0"/>
      <w:marRight w:val="0"/>
      <w:marTop w:val="0"/>
      <w:marBottom w:val="0"/>
      <w:divBdr>
        <w:top w:val="none" w:sz="0" w:space="0" w:color="auto"/>
        <w:left w:val="none" w:sz="0" w:space="0" w:color="auto"/>
        <w:bottom w:val="none" w:sz="0" w:space="0" w:color="auto"/>
        <w:right w:val="none" w:sz="0" w:space="0" w:color="auto"/>
      </w:divBdr>
      <w:divsChild>
        <w:div w:id="494612631">
          <w:marLeft w:val="0"/>
          <w:marRight w:val="0"/>
          <w:marTop w:val="0"/>
          <w:marBottom w:val="0"/>
          <w:divBdr>
            <w:top w:val="none" w:sz="0" w:space="0" w:color="auto"/>
            <w:left w:val="none" w:sz="0" w:space="0" w:color="auto"/>
            <w:bottom w:val="none" w:sz="0" w:space="0" w:color="auto"/>
            <w:right w:val="none" w:sz="0" w:space="0" w:color="auto"/>
          </w:divBdr>
        </w:div>
        <w:div w:id="500201833">
          <w:marLeft w:val="0"/>
          <w:marRight w:val="0"/>
          <w:marTop w:val="0"/>
          <w:marBottom w:val="0"/>
          <w:divBdr>
            <w:top w:val="none" w:sz="0" w:space="0" w:color="auto"/>
            <w:left w:val="none" w:sz="0" w:space="0" w:color="auto"/>
            <w:bottom w:val="none" w:sz="0" w:space="0" w:color="auto"/>
            <w:right w:val="none" w:sz="0" w:space="0" w:color="auto"/>
          </w:divBdr>
        </w:div>
        <w:div w:id="700521581">
          <w:marLeft w:val="0"/>
          <w:marRight w:val="0"/>
          <w:marTop w:val="0"/>
          <w:marBottom w:val="0"/>
          <w:divBdr>
            <w:top w:val="none" w:sz="0" w:space="0" w:color="auto"/>
            <w:left w:val="none" w:sz="0" w:space="0" w:color="auto"/>
            <w:bottom w:val="none" w:sz="0" w:space="0" w:color="auto"/>
            <w:right w:val="none" w:sz="0" w:space="0" w:color="auto"/>
          </w:divBdr>
        </w:div>
        <w:div w:id="1840387011">
          <w:marLeft w:val="0"/>
          <w:marRight w:val="0"/>
          <w:marTop w:val="0"/>
          <w:marBottom w:val="0"/>
          <w:divBdr>
            <w:top w:val="none" w:sz="0" w:space="0" w:color="auto"/>
            <w:left w:val="none" w:sz="0" w:space="0" w:color="auto"/>
            <w:bottom w:val="none" w:sz="0" w:space="0" w:color="auto"/>
            <w:right w:val="none" w:sz="0" w:space="0" w:color="auto"/>
          </w:divBdr>
        </w:div>
        <w:div w:id="1880704429">
          <w:marLeft w:val="0"/>
          <w:marRight w:val="0"/>
          <w:marTop w:val="0"/>
          <w:marBottom w:val="0"/>
          <w:divBdr>
            <w:top w:val="none" w:sz="0" w:space="0" w:color="auto"/>
            <w:left w:val="none" w:sz="0" w:space="0" w:color="auto"/>
            <w:bottom w:val="none" w:sz="0" w:space="0" w:color="auto"/>
            <w:right w:val="none" w:sz="0" w:space="0" w:color="auto"/>
          </w:divBdr>
        </w:div>
      </w:divsChild>
    </w:div>
    <w:div w:id="787893518">
      <w:bodyDiv w:val="1"/>
      <w:marLeft w:val="0"/>
      <w:marRight w:val="0"/>
      <w:marTop w:val="0"/>
      <w:marBottom w:val="0"/>
      <w:divBdr>
        <w:top w:val="none" w:sz="0" w:space="0" w:color="auto"/>
        <w:left w:val="none" w:sz="0" w:space="0" w:color="auto"/>
        <w:bottom w:val="none" w:sz="0" w:space="0" w:color="auto"/>
        <w:right w:val="none" w:sz="0" w:space="0" w:color="auto"/>
      </w:divBdr>
    </w:div>
    <w:div w:id="805390469">
      <w:bodyDiv w:val="1"/>
      <w:marLeft w:val="0"/>
      <w:marRight w:val="0"/>
      <w:marTop w:val="0"/>
      <w:marBottom w:val="0"/>
      <w:divBdr>
        <w:top w:val="none" w:sz="0" w:space="0" w:color="auto"/>
        <w:left w:val="none" w:sz="0" w:space="0" w:color="auto"/>
        <w:bottom w:val="none" w:sz="0" w:space="0" w:color="auto"/>
        <w:right w:val="none" w:sz="0" w:space="0" w:color="auto"/>
      </w:divBdr>
    </w:div>
    <w:div w:id="808741427">
      <w:bodyDiv w:val="1"/>
      <w:marLeft w:val="0"/>
      <w:marRight w:val="0"/>
      <w:marTop w:val="0"/>
      <w:marBottom w:val="0"/>
      <w:divBdr>
        <w:top w:val="none" w:sz="0" w:space="0" w:color="auto"/>
        <w:left w:val="none" w:sz="0" w:space="0" w:color="auto"/>
        <w:bottom w:val="none" w:sz="0" w:space="0" w:color="auto"/>
        <w:right w:val="none" w:sz="0" w:space="0" w:color="auto"/>
      </w:divBdr>
      <w:divsChild>
        <w:div w:id="1019627156">
          <w:marLeft w:val="0"/>
          <w:marRight w:val="547"/>
          <w:marTop w:val="0"/>
          <w:marBottom w:val="0"/>
          <w:divBdr>
            <w:top w:val="none" w:sz="0" w:space="0" w:color="auto"/>
            <w:left w:val="none" w:sz="0" w:space="0" w:color="auto"/>
            <w:bottom w:val="none" w:sz="0" w:space="0" w:color="auto"/>
            <w:right w:val="none" w:sz="0" w:space="0" w:color="auto"/>
          </w:divBdr>
        </w:div>
        <w:div w:id="1330522950">
          <w:marLeft w:val="0"/>
          <w:marRight w:val="547"/>
          <w:marTop w:val="0"/>
          <w:marBottom w:val="0"/>
          <w:divBdr>
            <w:top w:val="none" w:sz="0" w:space="0" w:color="auto"/>
            <w:left w:val="none" w:sz="0" w:space="0" w:color="auto"/>
            <w:bottom w:val="none" w:sz="0" w:space="0" w:color="auto"/>
            <w:right w:val="none" w:sz="0" w:space="0" w:color="auto"/>
          </w:divBdr>
        </w:div>
        <w:div w:id="1351877677">
          <w:marLeft w:val="0"/>
          <w:marRight w:val="547"/>
          <w:marTop w:val="0"/>
          <w:marBottom w:val="0"/>
          <w:divBdr>
            <w:top w:val="none" w:sz="0" w:space="0" w:color="auto"/>
            <w:left w:val="none" w:sz="0" w:space="0" w:color="auto"/>
            <w:bottom w:val="none" w:sz="0" w:space="0" w:color="auto"/>
            <w:right w:val="none" w:sz="0" w:space="0" w:color="auto"/>
          </w:divBdr>
        </w:div>
        <w:div w:id="1929803674">
          <w:marLeft w:val="0"/>
          <w:marRight w:val="547"/>
          <w:marTop w:val="0"/>
          <w:marBottom w:val="0"/>
          <w:divBdr>
            <w:top w:val="none" w:sz="0" w:space="0" w:color="auto"/>
            <w:left w:val="none" w:sz="0" w:space="0" w:color="auto"/>
            <w:bottom w:val="none" w:sz="0" w:space="0" w:color="auto"/>
            <w:right w:val="none" w:sz="0" w:space="0" w:color="auto"/>
          </w:divBdr>
        </w:div>
        <w:div w:id="2124032504">
          <w:marLeft w:val="0"/>
          <w:marRight w:val="547"/>
          <w:marTop w:val="0"/>
          <w:marBottom w:val="0"/>
          <w:divBdr>
            <w:top w:val="none" w:sz="0" w:space="0" w:color="auto"/>
            <w:left w:val="none" w:sz="0" w:space="0" w:color="auto"/>
            <w:bottom w:val="none" w:sz="0" w:space="0" w:color="auto"/>
            <w:right w:val="none" w:sz="0" w:space="0" w:color="auto"/>
          </w:divBdr>
        </w:div>
      </w:divsChild>
    </w:div>
    <w:div w:id="819075312">
      <w:bodyDiv w:val="1"/>
      <w:marLeft w:val="0"/>
      <w:marRight w:val="0"/>
      <w:marTop w:val="0"/>
      <w:marBottom w:val="0"/>
      <w:divBdr>
        <w:top w:val="none" w:sz="0" w:space="0" w:color="auto"/>
        <w:left w:val="none" w:sz="0" w:space="0" w:color="auto"/>
        <w:bottom w:val="none" w:sz="0" w:space="0" w:color="auto"/>
        <w:right w:val="none" w:sz="0" w:space="0" w:color="auto"/>
      </w:divBdr>
    </w:div>
    <w:div w:id="843126972">
      <w:bodyDiv w:val="1"/>
      <w:marLeft w:val="0"/>
      <w:marRight w:val="0"/>
      <w:marTop w:val="0"/>
      <w:marBottom w:val="0"/>
      <w:divBdr>
        <w:top w:val="none" w:sz="0" w:space="0" w:color="auto"/>
        <w:left w:val="none" w:sz="0" w:space="0" w:color="auto"/>
        <w:bottom w:val="none" w:sz="0" w:space="0" w:color="auto"/>
        <w:right w:val="none" w:sz="0" w:space="0" w:color="auto"/>
      </w:divBdr>
      <w:divsChild>
        <w:div w:id="834538234">
          <w:marLeft w:val="330"/>
          <w:marRight w:val="330"/>
          <w:marTop w:val="0"/>
          <w:marBottom w:val="210"/>
          <w:divBdr>
            <w:top w:val="none" w:sz="0" w:space="0" w:color="auto"/>
            <w:left w:val="none" w:sz="0" w:space="0" w:color="auto"/>
            <w:bottom w:val="none" w:sz="0" w:space="0" w:color="auto"/>
            <w:right w:val="none" w:sz="0" w:space="0" w:color="auto"/>
          </w:divBdr>
          <w:divsChild>
            <w:div w:id="689912297">
              <w:marLeft w:val="0"/>
              <w:marRight w:val="0"/>
              <w:marTop w:val="0"/>
              <w:marBottom w:val="0"/>
              <w:divBdr>
                <w:top w:val="none" w:sz="0" w:space="0" w:color="auto"/>
                <w:left w:val="none" w:sz="0" w:space="0" w:color="auto"/>
                <w:bottom w:val="none" w:sz="0" w:space="0" w:color="auto"/>
                <w:right w:val="none" w:sz="0" w:space="0" w:color="auto"/>
              </w:divBdr>
              <w:divsChild>
                <w:div w:id="126838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3695">
          <w:marLeft w:val="0"/>
          <w:marRight w:val="0"/>
          <w:marTop w:val="0"/>
          <w:marBottom w:val="0"/>
          <w:divBdr>
            <w:top w:val="single" w:sz="6" w:space="0" w:color="DADCE0"/>
            <w:left w:val="none" w:sz="0" w:space="0" w:color="auto"/>
            <w:bottom w:val="none" w:sz="0" w:space="0" w:color="auto"/>
            <w:right w:val="none" w:sz="0" w:space="0" w:color="auto"/>
          </w:divBdr>
          <w:divsChild>
            <w:div w:id="602493674">
              <w:marLeft w:val="225"/>
              <w:marRight w:val="0"/>
              <w:marTop w:val="105"/>
              <w:marBottom w:val="0"/>
              <w:divBdr>
                <w:top w:val="none" w:sz="0" w:space="0" w:color="auto"/>
                <w:left w:val="none" w:sz="0" w:space="0" w:color="auto"/>
                <w:bottom w:val="none" w:sz="0" w:space="0" w:color="auto"/>
                <w:right w:val="none" w:sz="0" w:space="0" w:color="auto"/>
              </w:divBdr>
            </w:div>
          </w:divsChild>
        </w:div>
      </w:divsChild>
    </w:div>
    <w:div w:id="859930174">
      <w:bodyDiv w:val="1"/>
      <w:marLeft w:val="0"/>
      <w:marRight w:val="0"/>
      <w:marTop w:val="0"/>
      <w:marBottom w:val="0"/>
      <w:divBdr>
        <w:top w:val="none" w:sz="0" w:space="0" w:color="auto"/>
        <w:left w:val="none" w:sz="0" w:space="0" w:color="auto"/>
        <w:bottom w:val="none" w:sz="0" w:space="0" w:color="auto"/>
        <w:right w:val="none" w:sz="0" w:space="0" w:color="auto"/>
      </w:divBdr>
    </w:div>
    <w:div w:id="868491553">
      <w:bodyDiv w:val="1"/>
      <w:marLeft w:val="0"/>
      <w:marRight w:val="0"/>
      <w:marTop w:val="0"/>
      <w:marBottom w:val="0"/>
      <w:divBdr>
        <w:top w:val="none" w:sz="0" w:space="0" w:color="auto"/>
        <w:left w:val="none" w:sz="0" w:space="0" w:color="auto"/>
        <w:bottom w:val="none" w:sz="0" w:space="0" w:color="auto"/>
        <w:right w:val="none" w:sz="0" w:space="0" w:color="auto"/>
      </w:divBdr>
      <w:divsChild>
        <w:div w:id="1365131740">
          <w:marLeft w:val="0"/>
          <w:marRight w:val="547"/>
          <w:marTop w:val="0"/>
          <w:marBottom w:val="0"/>
          <w:divBdr>
            <w:top w:val="none" w:sz="0" w:space="0" w:color="auto"/>
            <w:left w:val="none" w:sz="0" w:space="0" w:color="auto"/>
            <w:bottom w:val="none" w:sz="0" w:space="0" w:color="auto"/>
            <w:right w:val="none" w:sz="0" w:space="0" w:color="auto"/>
          </w:divBdr>
        </w:div>
        <w:div w:id="2010253460">
          <w:marLeft w:val="0"/>
          <w:marRight w:val="547"/>
          <w:marTop w:val="0"/>
          <w:marBottom w:val="0"/>
          <w:divBdr>
            <w:top w:val="none" w:sz="0" w:space="0" w:color="auto"/>
            <w:left w:val="none" w:sz="0" w:space="0" w:color="auto"/>
            <w:bottom w:val="none" w:sz="0" w:space="0" w:color="auto"/>
            <w:right w:val="none" w:sz="0" w:space="0" w:color="auto"/>
          </w:divBdr>
        </w:div>
      </w:divsChild>
    </w:div>
    <w:div w:id="875779090">
      <w:bodyDiv w:val="1"/>
      <w:marLeft w:val="0"/>
      <w:marRight w:val="0"/>
      <w:marTop w:val="0"/>
      <w:marBottom w:val="0"/>
      <w:divBdr>
        <w:top w:val="none" w:sz="0" w:space="0" w:color="auto"/>
        <w:left w:val="none" w:sz="0" w:space="0" w:color="auto"/>
        <w:bottom w:val="none" w:sz="0" w:space="0" w:color="auto"/>
        <w:right w:val="none" w:sz="0" w:space="0" w:color="auto"/>
      </w:divBdr>
    </w:div>
    <w:div w:id="876161240">
      <w:bodyDiv w:val="1"/>
      <w:marLeft w:val="0"/>
      <w:marRight w:val="0"/>
      <w:marTop w:val="0"/>
      <w:marBottom w:val="0"/>
      <w:divBdr>
        <w:top w:val="none" w:sz="0" w:space="0" w:color="auto"/>
        <w:left w:val="none" w:sz="0" w:space="0" w:color="auto"/>
        <w:bottom w:val="none" w:sz="0" w:space="0" w:color="auto"/>
        <w:right w:val="none" w:sz="0" w:space="0" w:color="auto"/>
      </w:divBdr>
      <w:divsChild>
        <w:div w:id="1887374168">
          <w:marLeft w:val="0"/>
          <w:marRight w:val="547"/>
          <w:marTop w:val="0"/>
          <w:marBottom w:val="0"/>
          <w:divBdr>
            <w:top w:val="none" w:sz="0" w:space="0" w:color="auto"/>
            <w:left w:val="none" w:sz="0" w:space="0" w:color="auto"/>
            <w:bottom w:val="none" w:sz="0" w:space="0" w:color="auto"/>
            <w:right w:val="none" w:sz="0" w:space="0" w:color="auto"/>
          </w:divBdr>
        </w:div>
      </w:divsChild>
    </w:div>
    <w:div w:id="891498122">
      <w:bodyDiv w:val="1"/>
      <w:marLeft w:val="0"/>
      <w:marRight w:val="0"/>
      <w:marTop w:val="0"/>
      <w:marBottom w:val="0"/>
      <w:divBdr>
        <w:top w:val="none" w:sz="0" w:space="0" w:color="auto"/>
        <w:left w:val="none" w:sz="0" w:space="0" w:color="auto"/>
        <w:bottom w:val="none" w:sz="0" w:space="0" w:color="auto"/>
        <w:right w:val="none" w:sz="0" w:space="0" w:color="auto"/>
      </w:divBdr>
      <w:divsChild>
        <w:div w:id="681274888">
          <w:marLeft w:val="0"/>
          <w:marRight w:val="0"/>
          <w:marTop w:val="0"/>
          <w:marBottom w:val="0"/>
          <w:divBdr>
            <w:top w:val="none" w:sz="0" w:space="0" w:color="auto"/>
            <w:left w:val="none" w:sz="0" w:space="0" w:color="auto"/>
            <w:bottom w:val="none" w:sz="0" w:space="0" w:color="auto"/>
            <w:right w:val="none" w:sz="0" w:space="0" w:color="auto"/>
          </w:divBdr>
        </w:div>
        <w:div w:id="774980818">
          <w:marLeft w:val="0"/>
          <w:marRight w:val="0"/>
          <w:marTop w:val="0"/>
          <w:marBottom w:val="0"/>
          <w:divBdr>
            <w:top w:val="none" w:sz="0" w:space="0" w:color="auto"/>
            <w:left w:val="none" w:sz="0" w:space="0" w:color="auto"/>
            <w:bottom w:val="none" w:sz="0" w:space="0" w:color="auto"/>
            <w:right w:val="none" w:sz="0" w:space="0" w:color="auto"/>
          </w:divBdr>
        </w:div>
        <w:div w:id="780614781">
          <w:marLeft w:val="0"/>
          <w:marRight w:val="0"/>
          <w:marTop w:val="0"/>
          <w:marBottom w:val="0"/>
          <w:divBdr>
            <w:top w:val="none" w:sz="0" w:space="0" w:color="auto"/>
            <w:left w:val="none" w:sz="0" w:space="0" w:color="auto"/>
            <w:bottom w:val="none" w:sz="0" w:space="0" w:color="auto"/>
            <w:right w:val="none" w:sz="0" w:space="0" w:color="auto"/>
          </w:divBdr>
        </w:div>
        <w:div w:id="872302772">
          <w:marLeft w:val="0"/>
          <w:marRight w:val="0"/>
          <w:marTop w:val="0"/>
          <w:marBottom w:val="0"/>
          <w:divBdr>
            <w:top w:val="none" w:sz="0" w:space="0" w:color="auto"/>
            <w:left w:val="none" w:sz="0" w:space="0" w:color="auto"/>
            <w:bottom w:val="none" w:sz="0" w:space="0" w:color="auto"/>
            <w:right w:val="none" w:sz="0" w:space="0" w:color="auto"/>
          </w:divBdr>
        </w:div>
        <w:div w:id="1078206728">
          <w:marLeft w:val="0"/>
          <w:marRight w:val="0"/>
          <w:marTop w:val="0"/>
          <w:marBottom w:val="0"/>
          <w:divBdr>
            <w:top w:val="none" w:sz="0" w:space="0" w:color="auto"/>
            <w:left w:val="none" w:sz="0" w:space="0" w:color="auto"/>
            <w:bottom w:val="none" w:sz="0" w:space="0" w:color="auto"/>
            <w:right w:val="none" w:sz="0" w:space="0" w:color="auto"/>
          </w:divBdr>
        </w:div>
        <w:div w:id="1134058910">
          <w:marLeft w:val="0"/>
          <w:marRight w:val="0"/>
          <w:marTop w:val="0"/>
          <w:marBottom w:val="0"/>
          <w:divBdr>
            <w:top w:val="none" w:sz="0" w:space="0" w:color="auto"/>
            <w:left w:val="none" w:sz="0" w:space="0" w:color="auto"/>
            <w:bottom w:val="none" w:sz="0" w:space="0" w:color="auto"/>
            <w:right w:val="none" w:sz="0" w:space="0" w:color="auto"/>
          </w:divBdr>
        </w:div>
        <w:div w:id="1164277019">
          <w:marLeft w:val="0"/>
          <w:marRight w:val="0"/>
          <w:marTop w:val="0"/>
          <w:marBottom w:val="0"/>
          <w:divBdr>
            <w:top w:val="none" w:sz="0" w:space="0" w:color="auto"/>
            <w:left w:val="none" w:sz="0" w:space="0" w:color="auto"/>
            <w:bottom w:val="none" w:sz="0" w:space="0" w:color="auto"/>
            <w:right w:val="none" w:sz="0" w:space="0" w:color="auto"/>
          </w:divBdr>
        </w:div>
      </w:divsChild>
    </w:div>
    <w:div w:id="966814465">
      <w:bodyDiv w:val="1"/>
      <w:marLeft w:val="0"/>
      <w:marRight w:val="0"/>
      <w:marTop w:val="0"/>
      <w:marBottom w:val="0"/>
      <w:divBdr>
        <w:top w:val="none" w:sz="0" w:space="0" w:color="auto"/>
        <w:left w:val="none" w:sz="0" w:space="0" w:color="auto"/>
        <w:bottom w:val="none" w:sz="0" w:space="0" w:color="auto"/>
        <w:right w:val="none" w:sz="0" w:space="0" w:color="auto"/>
      </w:divBdr>
    </w:div>
    <w:div w:id="996956006">
      <w:bodyDiv w:val="1"/>
      <w:marLeft w:val="0"/>
      <w:marRight w:val="0"/>
      <w:marTop w:val="0"/>
      <w:marBottom w:val="0"/>
      <w:divBdr>
        <w:top w:val="none" w:sz="0" w:space="0" w:color="auto"/>
        <w:left w:val="none" w:sz="0" w:space="0" w:color="auto"/>
        <w:bottom w:val="none" w:sz="0" w:space="0" w:color="auto"/>
        <w:right w:val="none" w:sz="0" w:space="0" w:color="auto"/>
      </w:divBdr>
    </w:div>
    <w:div w:id="1008097277">
      <w:bodyDiv w:val="1"/>
      <w:marLeft w:val="0"/>
      <w:marRight w:val="0"/>
      <w:marTop w:val="0"/>
      <w:marBottom w:val="0"/>
      <w:divBdr>
        <w:top w:val="none" w:sz="0" w:space="0" w:color="auto"/>
        <w:left w:val="none" w:sz="0" w:space="0" w:color="auto"/>
        <w:bottom w:val="none" w:sz="0" w:space="0" w:color="auto"/>
        <w:right w:val="none" w:sz="0" w:space="0" w:color="auto"/>
      </w:divBdr>
      <w:divsChild>
        <w:div w:id="494688571">
          <w:marLeft w:val="0"/>
          <w:marRight w:val="547"/>
          <w:marTop w:val="0"/>
          <w:marBottom w:val="0"/>
          <w:divBdr>
            <w:top w:val="none" w:sz="0" w:space="0" w:color="auto"/>
            <w:left w:val="none" w:sz="0" w:space="0" w:color="auto"/>
            <w:bottom w:val="none" w:sz="0" w:space="0" w:color="auto"/>
            <w:right w:val="none" w:sz="0" w:space="0" w:color="auto"/>
          </w:divBdr>
        </w:div>
        <w:div w:id="496266427">
          <w:marLeft w:val="0"/>
          <w:marRight w:val="547"/>
          <w:marTop w:val="0"/>
          <w:marBottom w:val="0"/>
          <w:divBdr>
            <w:top w:val="none" w:sz="0" w:space="0" w:color="auto"/>
            <w:left w:val="none" w:sz="0" w:space="0" w:color="auto"/>
            <w:bottom w:val="none" w:sz="0" w:space="0" w:color="auto"/>
            <w:right w:val="none" w:sz="0" w:space="0" w:color="auto"/>
          </w:divBdr>
        </w:div>
        <w:div w:id="931208777">
          <w:marLeft w:val="0"/>
          <w:marRight w:val="547"/>
          <w:marTop w:val="0"/>
          <w:marBottom w:val="0"/>
          <w:divBdr>
            <w:top w:val="none" w:sz="0" w:space="0" w:color="auto"/>
            <w:left w:val="none" w:sz="0" w:space="0" w:color="auto"/>
            <w:bottom w:val="none" w:sz="0" w:space="0" w:color="auto"/>
            <w:right w:val="none" w:sz="0" w:space="0" w:color="auto"/>
          </w:divBdr>
        </w:div>
        <w:div w:id="1376389703">
          <w:marLeft w:val="0"/>
          <w:marRight w:val="547"/>
          <w:marTop w:val="0"/>
          <w:marBottom w:val="0"/>
          <w:divBdr>
            <w:top w:val="none" w:sz="0" w:space="0" w:color="auto"/>
            <w:left w:val="none" w:sz="0" w:space="0" w:color="auto"/>
            <w:bottom w:val="none" w:sz="0" w:space="0" w:color="auto"/>
            <w:right w:val="none" w:sz="0" w:space="0" w:color="auto"/>
          </w:divBdr>
        </w:div>
        <w:div w:id="2025283974">
          <w:marLeft w:val="0"/>
          <w:marRight w:val="547"/>
          <w:marTop w:val="0"/>
          <w:marBottom w:val="0"/>
          <w:divBdr>
            <w:top w:val="none" w:sz="0" w:space="0" w:color="auto"/>
            <w:left w:val="none" w:sz="0" w:space="0" w:color="auto"/>
            <w:bottom w:val="none" w:sz="0" w:space="0" w:color="auto"/>
            <w:right w:val="none" w:sz="0" w:space="0" w:color="auto"/>
          </w:divBdr>
        </w:div>
      </w:divsChild>
    </w:div>
    <w:div w:id="1025912043">
      <w:bodyDiv w:val="1"/>
      <w:marLeft w:val="0"/>
      <w:marRight w:val="0"/>
      <w:marTop w:val="0"/>
      <w:marBottom w:val="0"/>
      <w:divBdr>
        <w:top w:val="none" w:sz="0" w:space="0" w:color="auto"/>
        <w:left w:val="none" w:sz="0" w:space="0" w:color="auto"/>
        <w:bottom w:val="none" w:sz="0" w:space="0" w:color="auto"/>
        <w:right w:val="none" w:sz="0" w:space="0" w:color="auto"/>
      </w:divBdr>
    </w:div>
    <w:div w:id="1075780087">
      <w:bodyDiv w:val="1"/>
      <w:marLeft w:val="0"/>
      <w:marRight w:val="0"/>
      <w:marTop w:val="0"/>
      <w:marBottom w:val="0"/>
      <w:divBdr>
        <w:top w:val="none" w:sz="0" w:space="0" w:color="auto"/>
        <w:left w:val="none" w:sz="0" w:space="0" w:color="auto"/>
        <w:bottom w:val="none" w:sz="0" w:space="0" w:color="auto"/>
        <w:right w:val="none" w:sz="0" w:space="0" w:color="auto"/>
      </w:divBdr>
      <w:divsChild>
        <w:div w:id="1666086088">
          <w:marLeft w:val="0"/>
          <w:marRight w:val="547"/>
          <w:marTop w:val="0"/>
          <w:marBottom w:val="0"/>
          <w:divBdr>
            <w:top w:val="none" w:sz="0" w:space="0" w:color="auto"/>
            <w:left w:val="none" w:sz="0" w:space="0" w:color="auto"/>
            <w:bottom w:val="none" w:sz="0" w:space="0" w:color="auto"/>
            <w:right w:val="none" w:sz="0" w:space="0" w:color="auto"/>
          </w:divBdr>
        </w:div>
        <w:div w:id="2007901510">
          <w:marLeft w:val="0"/>
          <w:marRight w:val="547"/>
          <w:marTop w:val="0"/>
          <w:marBottom w:val="0"/>
          <w:divBdr>
            <w:top w:val="none" w:sz="0" w:space="0" w:color="auto"/>
            <w:left w:val="none" w:sz="0" w:space="0" w:color="auto"/>
            <w:bottom w:val="none" w:sz="0" w:space="0" w:color="auto"/>
            <w:right w:val="none" w:sz="0" w:space="0" w:color="auto"/>
          </w:divBdr>
        </w:div>
        <w:div w:id="2084595109">
          <w:marLeft w:val="0"/>
          <w:marRight w:val="547"/>
          <w:marTop w:val="0"/>
          <w:marBottom w:val="0"/>
          <w:divBdr>
            <w:top w:val="none" w:sz="0" w:space="0" w:color="auto"/>
            <w:left w:val="none" w:sz="0" w:space="0" w:color="auto"/>
            <w:bottom w:val="none" w:sz="0" w:space="0" w:color="auto"/>
            <w:right w:val="none" w:sz="0" w:space="0" w:color="auto"/>
          </w:divBdr>
        </w:div>
      </w:divsChild>
    </w:div>
    <w:div w:id="1111166177">
      <w:bodyDiv w:val="1"/>
      <w:marLeft w:val="0"/>
      <w:marRight w:val="0"/>
      <w:marTop w:val="0"/>
      <w:marBottom w:val="0"/>
      <w:divBdr>
        <w:top w:val="none" w:sz="0" w:space="0" w:color="auto"/>
        <w:left w:val="none" w:sz="0" w:space="0" w:color="auto"/>
        <w:bottom w:val="none" w:sz="0" w:space="0" w:color="auto"/>
        <w:right w:val="none" w:sz="0" w:space="0" w:color="auto"/>
      </w:divBdr>
    </w:div>
    <w:div w:id="1196967307">
      <w:bodyDiv w:val="1"/>
      <w:marLeft w:val="0"/>
      <w:marRight w:val="0"/>
      <w:marTop w:val="0"/>
      <w:marBottom w:val="0"/>
      <w:divBdr>
        <w:top w:val="none" w:sz="0" w:space="0" w:color="auto"/>
        <w:left w:val="none" w:sz="0" w:space="0" w:color="auto"/>
        <w:bottom w:val="none" w:sz="0" w:space="0" w:color="auto"/>
        <w:right w:val="none" w:sz="0" w:space="0" w:color="auto"/>
      </w:divBdr>
      <w:divsChild>
        <w:div w:id="898174115">
          <w:marLeft w:val="330"/>
          <w:marRight w:val="330"/>
          <w:marTop w:val="0"/>
          <w:marBottom w:val="210"/>
          <w:divBdr>
            <w:top w:val="none" w:sz="0" w:space="0" w:color="auto"/>
            <w:left w:val="none" w:sz="0" w:space="0" w:color="auto"/>
            <w:bottom w:val="none" w:sz="0" w:space="0" w:color="auto"/>
            <w:right w:val="none" w:sz="0" w:space="0" w:color="auto"/>
          </w:divBdr>
          <w:divsChild>
            <w:div w:id="1908763897">
              <w:marLeft w:val="0"/>
              <w:marRight w:val="0"/>
              <w:marTop w:val="0"/>
              <w:marBottom w:val="0"/>
              <w:divBdr>
                <w:top w:val="none" w:sz="0" w:space="0" w:color="auto"/>
                <w:left w:val="none" w:sz="0" w:space="0" w:color="auto"/>
                <w:bottom w:val="none" w:sz="0" w:space="0" w:color="auto"/>
                <w:right w:val="none" w:sz="0" w:space="0" w:color="auto"/>
              </w:divBdr>
              <w:divsChild>
                <w:div w:id="80022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249909">
          <w:marLeft w:val="0"/>
          <w:marRight w:val="0"/>
          <w:marTop w:val="0"/>
          <w:marBottom w:val="0"/>
          <w:divBdr>
            <w:top w:val="single" w:sz="6" w:space="0" w:color="DADCE0"/>
            <w:left w:val="none" w:sz="0" w:space="0" w:color="auto"/>
            <w:bottom w:val="none" w:sz="0" w:space="0" w:color="auto"/>
            <w:right w:val="none" w:sz="0" w:space="0" w:color="auto"/>
          </w:divBdr>
          <w:divsChild>
            <w:div w:id="1185095020">
              <w:marLeft w:val="225"/>
              <w:marRight w:val="0"/>
              <w:marTop w:val="105"/>
              <w:marBottom w:val="0"/>
              <w:divBdr>
                <w:top w:val="none" w:sz="0" w:space="0" w:color="auto"/>
                <w:left w:val="none" w:sz="0" w:space="0" w:color="auto"/>
                <w:bottom w:val="none" w:sz="0" w:space="0" w:color="auto"/>
                <w:right w:val="none" w:sz="0" w:space="0" w:color="auto"/>
              </w:divBdr>
            </w:div>
          </w:divsChild>
        </w:div>
      </w:divsChild>
    </w:div>
    <w:div w:id="1224752614">
      <w:bodyDiv w:val="1"/>
      <w:marLeft w:val="0"/>
      <w:marRight w:val="0"/>
      <w:marTop w:val="0"/>
      <w:marBottom w:val="0"/>
      <w:divBdr>
        <w:top w:val="none" w:sz="0" w:space="0" w:color="auto"/>
        <w:left w:val="none" w:sz="0" w:space="0" w:color="auto"/>
        <w:bottom w:val="none" w:sz="0" w:space="0" w:color="auto"/>
        <w:right w:val="none" w:sz="0" w:space="0" w:color="auto"/>
      </w:divBdr>
    </w:div>
    <w:div w:id="1291522205">
      <w:bodyDiv w:val="1"/>
      <w:marLeft w:val="0"/>
      <w:marRight w:val="0"/>
      <w:marTop w:val="0"/>
      <w:marBottom w:val="0"/>
      <w:divBdr>
        <w:top w:val="none" w:sz="0" w:space="0" w:color="auto"/>
        <w:left w:val="none" w:sz="0" w:space="0" w:color="auto"/>
        <w:bottom w:val="none" w:sz="0" w:space="0" w:color="auto"/>
        <w:right w:val="none" w:sz="0" w:space="0" w:color="auto"/>
      </w:divBdr>
    </w:div>
    <w:div w:id="1349256849">
      <w:bodyDiv w:val="1"/>
      <w:marLeft w:val="0"/>
      <w:marRight w:val="0"/>
      <w:marTop w:val="0"/>
      <w:marBottom w:val="0"/>
      <w:divBdr>
        <w:top w:val="none" w:sz="0" w:space="0" w:color="auto"/>
        <w:left w:val="none" w:sz="0" w:space="0" w:color="auto"/>
        <w:bottom w:val="none" w:sz="0" w:space="0" w:color="auto"/>
        <w:right w:val="none" w:sz="0" w:space="0" w:color="auto"/>
      </w:divBdr>
    </w:div>
    <w:div w:id="1416706161">
      <w:bodyDiv w:val="1"/>
      <w:marLeft w:val="0"/>
      <w:marRight w:val="0"/>
      <w:marTop w:val="0"/>
      <w:marBottom w:val="0"/>
      <w:divBdr>
        <w:top w:val="none" w:sz="0" w:space="0" w:color="auto"/>
        <w:left w:val="none" w:sz="0" w:space="0" w:color="auto"/>
        <w:bottom w:val="none" w:sz="0" w:space="0" w:color="auto"/>
        <w:right w:val="none" w:sz="0" w:space="0" w:color="auto"/>
      </w:divBdr>
    </w:div>
    <w:div w:id="1424375286">
      <w:bodyDiv w:val="1"/>
      <w:marLeft w:val="0"/>
      <w:marRight w:val="0"/>
      <w:marTop w:val="0"/>
      <w:marBottom w:val="0"/>
      <w:divBdr>
        <w:top w:val="none" w:sz="0" w:space="0" w:color="auto"/>
        <w:left w:val="none" w:sz="0" w:space="0" w:color="auto"/>
        <w:bottom w:val="none" w:sz="0" w:space="0" w:color="auto"/>
        <w:right w:val="none" w:sz="0" w:space="0" w:color="auto"/>
      </w:divBdr>
    </w:div>
    <w:div w:id="1446001616">
      <w:bodyDiv w:val="1"/>
      <w:marLeft w:val="0"/>
      <w:marRight w:val="0"/>
      <w:marTop w:val="0"/>
      <w:marBottom w:val="0"/>
      <w:divBdr>
        <w:top w:val="none" w:sz="0" w:space="0" w:color="auto"/>
        <w:left w:val="none" w:sz="0" w:space="0" w:color="auto"/>
        <w:bottom w:val="none" w:sz="0" w:space="0" w:color="auto"/>
        <w:right w:val="none" w:sz="0" w:space="0" w:color="auto"/>
      </w:divBdr>
      <w:divsChild>
        <w:div w:id="741216543">
          <w:marLeft w:val="0"/>
          <w:marRight w:val="547"/>
          <w:marTop w:val="0"/>
          <w:marBottom w:val="0"/>
          <w:divBdr>
            <w:top w:val="none" w:sz="0" w:space="0" w:color="auto"/>
            <w:left w:val="none" w:sz="0" w:space="0" w:color="auto"/>
            <w:bottom w:val="none" w:sz="0" w:space="0" w:color="auto"/>
            <w:right w:val="none" w:sz="0" w:space="0" w:color="auto"/>
          </w:divBdr>
        </w:div>
      </w:divsChild>
    </w:div>
    <w:div w:id="1488784257">
      <w:bodyDiv w:val="1"/>
      <w:marLeft w:val="0"/>
      <w:marRight w:val="0"/>
      <w:marTop w:val="0"/>
      <w:marBottom w:val="0"/>
      <w:divBdr>
        <w:top w:val="none" w:sz="0" w:space="0" w:color="auto"/>
        <w:left w:val="none" w:sz="0" w:space="0" w:color="auto"/>
        <w:bottom w:val="none" w:sz="0" w:space="0" w:color="auto"/>
        <w:right w:val="none" w:sz="0" w:space="0" w:color="auto"/>
      </w:divBdr>
    </w:div>
    <w:div w:id="1499269770">
      <w:bodyDiv w:val="1"/>
      <w:marLeft w:val="0"/>
      <w:marRight w:val="0"/>
      <w:marTop w:val="0"/>
      <w:marBottom w:val="0"/>
      <w:divBdr>
        <w:top w:val="none" w:sz="0" w:space="0" w:color="auto"/>
        <w:left w:val="none" w:sz="0" w:space="0" w:color="auto"/>
        <w:bottom w:val="none" w:sz="0" w:space="0" w:color="auto"/>
        <w:right w:val="none" w:sz="0" w:space="0" w:color="auto"/>
      </w:divBdr>
    </w:div>
    <w:div w:id="1509560293">
      <w:bodyDiv w:val="1"/>
      <w:marLeft w:val="0"/>
      <w:marRight w:val="0"/>
      <w:marTop w:val="0"/>
      <w:marBottom w:val="0"/>
      <w:divBdr>
        <w:top w:val="none" w:sz="0" w:space="0" w:color="auto"/>
        <w:left w:val="none" w:sz="0" w:space="0" w:color="auto"/>
        <w:bottom w:val="none" w:sz="0" w:space="0" w:color="auto"/>
        <w:right w:val="none" w:sz="0" w:space="0" w:color="auto"/>
      </w:divBdr>
      <w:divsChild>
        <w:div w:id="177962474">
          <w:marLeft w:val="0"/>
          <w:marRight w:val="547"/>
          <w:marTop w:val="0"/>
          <w:marBottom w:val="0"/>
          <w:divBdr>
            <w:top w:val="none" w:sz="0" w:space="0" w:color="auto"/>
            <w:left w:val="none" w:sz="0" w:space="0" w:color="auto"/>
            <w:bottom w:val="none" w:sz="0" w:space="0" w:color="auto"/>
            <w:right w:val="none" w:sz="0" w:space="0" w:color="auto"/>
          </w:divBdr>
        </w:div>
        <w:div w:id="210195648">
          <w:marLeft w:val="0"/>
          <w:marRight w:val="547"/>
          <w:marTop w:val="0"/>
          <w:marBottom w:val="0"/>
          <w:divBdr>
            <w:top w:val="none" w:sz="0" w:space="0" w:color="auto"/>
            <w:left w:val="none" w:sz="0" w:space="0" w:color="auto"/>
            <w:bottom w:val="none" w:sz="0" w:space="0" w:color="auto"/>
            <w:right w:val="none" w:sz="0" w:space="0" w:color="auto"/>
          </w:divBdr>
        </w:div>
        <w:div w:id="842663288">
          <w:marLeft w:val="0"/>
          <w:marRight w:val="547"/>
          <w:marTop w:val="0"/>
          <w:marBottom w:val="0"/>
          <w:divBdr>
            <w:top w:val="none" w:sz="0" w:space="0" w:color="auto"/>
            <w:left w:val="none" w:sz="0" w:space="0" w:color="auto"/>
            <w:bottom w:val="none" w:sz="0" w:space="0" w:color="auto"/>
            <w:right w:val="none" w:sz="0" w:space="0" w:color="auto"/>
          </w:divBdr>
        </w:div>
        <w:div w:id="1595477782">
          <w:marLeft w:val="0"/>
          <w:marRight w:val="547"/>
          <w:marTop w:val="0"/>
          <w:marBottom w:val="0"/>
          <w:divBdr>
            <w:top w:val="none" w:sz="0" w:space="0" w:color="auto"/>
            <w:left w:val="none" w:sz="0" w:space="0" w:color="auto"/>
            <w:bottom w:val="none" w:sz="0" w:space="0" w:color="auto"/>
            <w:right w:val="none" w:sz="0" w:space="0" w:color="auto"/>
          </w:divBdr>
        </w:div>
      </w:divsChild>
    </w:div>
    <w:div w:id="1515879398">
      <w:bodyDiv w:val="1"/>
      <w:marLeft w:val="0"/>
      <w:marRight w:val="0"/>
      <w:marTop w:val="0"/>
      <w:marBottom w:val="0"/>
      <w:divBdr>
        <w:top w:val="none" w:sz="0" w:space="0" w:color="auto"/>
        <w:left w:val="none" w:sz="0" w:space="0" w:color="auto"/>
        <w:bottom w:val="none" w:sz="0" w:space="0" w:color="auto"/>
        <w:right w:val="none" w:sz="0" w:space="0" w:color="auto"/>
      </w:divBdr>
    </w:div>
    <w:div w:id="1563172996">
      <w:bodyDiv w:val="1"/>
      <w:marLeft w:val="0"/>
      <w:marRight w:val="0"/>
      <w:marTop w:val="0"/>
      <w:marBottom w:val="0"/>
      <w:divBdr>
        <w:top w:val="none" w:sz="0" w:space="0" w:color="auto"/>
        <w:left w:val="none" w:sz="0" w:space="0" w:color="auto"/>
        <w:bottom w:val="none" w:sz="0" w:space="0" w:color="auto"/>
        <w:right w:val="none" w:sz="0" w:space="0" w:color="auto"/>
      </w:divBdr>
    </w:div>
    <w:div w:id="1585609505">
      <w:bodyDiv w:val="1"/>
      <w:marLeft w:val="0"/>
      <w:marRight w:val="0"/>
      <w:marTop w:val="0"/>
      <w:marBottom w:val="0"/>
      <w:divBdr>
        <w:top w:val="none" w:sz="0" w:space="0" w:color="auto"/>
        <w:left w:val="none" w:sz="0" w:space="0" w:color="auto"/>
        <w:bottom w:val="none" w:sz="0" w:space="0" w:color="auto"/>
        <w:right w:val="none" w:sz="0" w:space="0" w:color="auto"/>
      </w:divBdr>
    </w:div>
    <w:div w:id="1587156897">
      <w:bodyDiv w:val="1"/>
      <w:marLeft w:val="0"/>
      <w:marRight w:val="0"/>
      <w:marTop w:val="0"/>
      <w:marBottom w:val="0"/>
      <w:divBdr>
        <w:top w:val="none" w:sz="0" w:space="0" w:color="auto"/>
        <w:left w:val="none" w:sz="0" w:space="0" w:color="auto"/>
        <w:bottom w:val="none" w:sz="0" w:space="0" w:color="auto"/>
        <w:right w:val="none" w:sz="0" w:space="0" w:color="auto"/>
      </w:divBdr>
    </w:div>
    <w:div w:id="1606040614">
      <w:bodyDiv w:val="1"/>
      <w:marLeft w:val="0"/>
      <w:marRight w:val="0"/>
      <w:marTop w:val="0"/>
      <w:marBottom w:val="0"/>
      <w:divBdr>
        <w:top w:val="none" w:sz="0" w:space="0" w:color="auto"/>
        <w:left w:val="none" w:sz="0" w:space="0" w:color="auto"/>
        <w:bottom w:val="none" w:sz="0" w:space="0" w:color="auto"/>
        <w:right w:val="none" w:sz="0" w:space="0" w:color="auto"/>
      </w:divBdr>
    </w:div>
    <w:div w:id="1625959121">
      <w:bodyDiv w:val="1"/>
      <w:marLeft w:val="0"/>
      <w:marRight w:val="0"/>
      <w:marTop w:val="0"/>
      <w:marBottom w:val="0"/>
      <w:divBdr>
        <w:top w:val="none" w:sz="0" w:space="0" w:color="auto"/>
        <w:left w:val="none" w:sz="0" w:space="0" w:color="auto"/>
        <w:bottom w:val="none" w:sz="0" w:space="0" w:color="auto"/>
        <w:right w:val="none" w:sz="0" w:space="0" w:color="auto"/>
      </w:divBdr>
    </w:div>
    <w:div w:id="1643384805">
      <w:bodyDiv w:val="1"/>
      <w:marLeft w:val="0"/>
      <w:marRight w:val="0"/>
      <w:marTop w:val="0"/>
      <w:marBottom w:val="0"/>
      <w:divBdr>
        <w:top w:val="none" w:sz="0" w:space="0" w:color="auto"/>
        <w:left w:val="none" w:sz="0" w:space="0" w:color="auto"/>
        <w:bottom w:val="none" w:sz="0" w:space="0" w:color="auto"/>
        <w:right w:val="none" w:sz="0" w:space="0" w:color="auto"/>
      </w:divBdr>
      <w:divsChild>
        <w:div w:id="1881818216">
          <w:marLeft w:val="0"/>
          <w:marRight w:val="547"/>
          <w:marTop w:val="0"/>
          <w:marBottom w:val="0"/>
          <w:divBdr>
            <w:top w:val="none" w:sz="0" w:space="0" w:color="auto"/>
            <w:left w:val="none" w:sz="0" w:space="0" w:color="auto"/>
            <w:bottom w:val="none" w:sz="0" w:space="0" w:color="auto"/>
            <w:right w:val="none" w:sz="0" w:space="0" w:color="auto"/>
          </w:divBdr>
        </w:div>
      </w:divsChild>
    </w:div>
    <w:div w:id="1679312088">
      <w:bodyDiv w:val="1"/>
      <w:marLeft w:val="0"/>
      <w:marRight w:val="0"/>
      <w:marTop w:val="0"/>
      <w:marBottom w:val="0"/>
      <w:divBdr>
        <w:top w:val="none" w:sz="0" w:space="0" w:color="auto"/>
        <w:left w:val="none" w:sz="0" w:space="0" w:color="auto"/>
        <w:bottom w:val="none" w:sz="0" w:space="0" w:color="auto"/>
        <w:right w:val="none" w:sz="0" w:space="0" w:color="auto"/>
      </w:divBdr>
    </w:div>
    <w:div w:id="1697121156">
      <w:bodyDiv w:val="1"/>
      <w:marLeft w:val="0"/>
      <w:marRight w:val="0"/>
      <w:marTop w:val="0"/>
      <w:marBottom w:val="0"/>
      <w:divBdr>
        <w:top w:val="none" w:sz="0" w:space="0" w:color="auto"/>
        <w:left w:val="none" w:sz="0" w:space="0" w:color="auto"/>
        <w:bottom w:val="none" w:sz="0" w:space="0" w:color="auto"/>
        <w:right w:val="none" w:sz="0" w:space="0" w:color="auto"/>
      </w:divBdr>
    </w:div>
    <w:div w:id="1728527699">
      <w:bodyDiv w:val="1"/>
      <w:marLeft w:val="0"/>
      <w:marRight w:val="0"/>
      <w:marTop w:val="0"/>
      <w:marBottom w:val="0"/>
      <w:divBdr>
        <w:top w:val="none" w:sz="0" w:space="0" w:color="auto"/>
        <w:left w:val="none" w:sz="0" w:space="0" w:color="auto"/>
        <w:bottom w:val="none" w:sz="0" w:space="0" w:color="auto"/>
        <w:right w:val="none" w:sz="0" w:space="0" w:color="auto"/>
      </w:divBdr>
    </w:div>
    <w:div w:id="1756976487">
      <w:bodyDiv w:val="1"/>
      <w:marLeft w:val="0"/>
      <w:marRight w:val="0"/>
      <w:marTop w:val="0"/>
      <w:marBottom w:val="0"/>
      <w:divBdr>
        <w:top w:val="none" w:sz="0" w:space="0" w:color="auto"/>
        <w:left w:val="none" w:sz="0" w:space="0" w:color="auto"/>
        <w:bottom w:val="none" w:sz="0" w:space="0" w:color="auto"/>
        <w:right w:val="none" w:sz="0" w:space="0" w:color="auto"/>
      </w:divBdr>
    </w:div>
    <w:div w:id="1781103895">
      <w:bodyDiv w:val="1"/>
      <w:marLeft w:val="0"/>
      <w:marRight w:val="0"/>
      <w:marTop w:val="0"/>
      <w:marBottom w:val="0"/>
      <w:divBdr>
        <w:top w:val="none" w:sz="0" w:space="0" w:color="auto"/>
        <w:left w:val="none" w:sz="0" w:space="0" w:color="auto"/>
        <w:bottom w:val="none" w:sz="0" w:space="0" w:color="auto"/>
        <w:right w:val="none" w:sz="0" w:space="0" w:color="auto"/>
      </w:divBdr>
    </w:div>
    <w:div w:id="1786581768">
      <w:bodyDiv w:val="1"/>
      <w:marLeft w:val="0"/>
      <w:marRight w:val="0"/>
      <w:marTop w:val="0"/>
      <w:marBottom w:val="0"/>
      <w:divBdr>
        <w:top w:val="none" w:sz="0" w:space="0" w:color="auto"/>
        <w:left w:val="none" w:sz="0" w:space="0" w:color="auto"/>
        <w:bottom w:val="none" w:sz="0" w:space="0" w:color="auto"/>
        <w:right w:val="none" w:sz="0" w:space="0" w:color="auto"/>
      </w:divBdr>
    </w:div>
    <w:div w:id="1820876713">
      <w:bodyDiv w:val="1"/>
      <w:marLeft w:val="0"/>
      <w:marRight w:val="0"/>
      <w:marTop w:val="0"/>
      <w:marBottom w:val="0"/>
      <w:divBdr>
        <w:top w:val="none" w:sz="0" w:space="0" w:color="auto"/>
        <w:left w:val="none" w:sz="0" w:space="0" w:color="auto"/>
        <w:bottom w:val="none" w:sz="0" w:space="0" w:color="auto"/>
        <w:right w:val="none" w:sz="0" w:space="0" w:color="auto"/>
      </w:divBdr>
      <w:divsChild>
        <w:div w:id="414281746">
          <w:marLeft w:val="0"/>
          <w:marRight w:val="547"/>
          <w:marTop w:val="0"/>
          <w:marBottom w:val="0"/>
          <w:divBdr>
            <w:top w:val="none" w:sz="0" w:space="0" w:color="auto"/>
            <w:left w:val="none" w:sz="0" w:space="0" w:color="auto"/>
            <w:bottom w:val="none" w:sz="0" w:space="0" w:color="auto"/>
            <w:right w:val="none" w:sz="0" w:space="0" w:color="auto"/>
          </w:divBdr>
        </w:div>
        <w:div w:id="1132136607">
          <w:marLeft w:val="0"/>
          <w:marRight w:val="547"/>
          <w:marTop w:val="0"/>
          <w:marBottom w:val="0"/>
          <w:divBdr>
            <w:top w:val="none" w:sz="0" w:space="0" w:color="auto"/>
            <w:left w:val="none" w:sz="0" w:space="0" w:color="auto"/>
            <w:bottom w:val="none" w:sz="0" w:space="0" w:color="auto"/>
            <w:right w:val="none" w:sz="0" w:space="0" w:color="auto"/>
          </w:divBdr>
        </w:div>
        <w:div w:id="1601526156">
          <w:marLeft w:val="0"/>
          <w:marRight w:val="547"/>
          <w:marTop w:val="0"/>
          <w:marBottom w:val="0"/>
          <w:divBdr>
            <w:top w:val="none" w:sz="0" w:space="0" w:color="auto"/>
            <w:left w:val="none" w:sz="0" w:space="0" w:color="auto"/>
            <w:bottom w:val="none" w:sz="0" w:space="0" w:color="auto"/>
            <w:right w:val="none" w:sz="0" w:space="0" w:color="auto"/>
          </w:divBdr>
        </w:div>
        <w:div w:id="2108117491">
          <w:marLeft w:val="0"/>
          <w:marRight w:val="547"/>
          <w:marTop w:val="0"/>
          <w:marBottom w:val="0"/>
          <w:divBdr>
            <w:top w:val="none" w:sz="0" w:space="0" w:color="auto"/>
            <w:left w:val="none" w:sz="0" w:space="0" w:color="auto"/>
            <w:bottom w:val="none" w:sz="0" w:space="0" w:color="auto"/>
            <w:right w:val="none" w:sz="0" w:space="0" w:color="auto"/>
          </w:divBdr>
        </w:div>
      </w:divsChild>
    </w:div>
    <w:div w:id="1822113898">
      <w:bodyDiv w:val="1"/>
      <w:marLeft w:val="0"/>
      <w:marRight w:val="0"/>
      <w:marTop w:val="0"/>
      <w:marBottom w:val="0"/>
      <w:divBdr>
        <w:top w:val="none" w:sz="0" w:space="0" w:color="auto"/>
        <w:left w:val="none" w:sz="0" w:space="0" w:color="auto"/>
        <w:bottom w:val="none" w:sz="0" w:space="0" w:color="auto"/>
        <w:right w:val="none" w:sz="0" w:space="0" w:color="auto"/>
      </w:divBdr>
      <w:divsChild>
        <w:div w:id="1742823100">
          <w:marLeft w:val="0"/>
          <w:marRight w:val="547"/>
          <w:marTop w:val="0"/>
          <w:marBottom w:val="0"/>
          <w:divBdr>
            <w:top w:val="none" w:sz="0" w:space="0" w:color="auto"/>
            <w:left w:val="none" w:sz="0" w:space="0" w:color="auto"/>
            <w:bottom w:val="none" w:sz="0" w:space="0" w:color="auto"/>
            <w:right w:val="none" w:sz="0" w:space="0" w:color="auto"/>
          </w:divBdr>
        </w:div>
      </w:divsChild>
    </w:div>
    <w:div w:id="1823766358">
      <w:bodyDiv w:val="1"/>
      <w:marLeft w:val="0"/>
      <w:marRight w:val="0"/>
      <w:marTop w:val="0"/>
      <w:marBottom w:val="0"/>
      <w:divBdr>
        <w:top w:val="none" w:sz="0" w:space="0" w:color="auto"/>
        <w:left w:val="none" w:sz="0" w:space="0" w:color="auto"/>
        <w:bottom w:val="none" w:sz="0" w:space="0" w:color="auto"/>
        <w:right w:val="none" w:sz="0" w:space="0" w:color="auto"/>
      </w:divBdr>
    </w:div>
    <w:div w:id="1832986925">
      <w:bodyDiv w:val="1"/>
      <w:marLeft w:val="0"/>
      <w:marRight w:val="0"/>
      <w:marTop w:val="0"/>
      <w:marBottom w:val="0"/>
      <w:divBdr>
        <w:top w:val="none" w:sz="0" w:space="0" w:color="auto"/>
        <w:left w:val="none" w:sz="0" w:space="0" w:color="auto"/>
        <w:bottom w:val="none" w:sz="0" w:space="0" w:color="auto"/>
        <w:right w:val="none" w:sz="0" w:space="0" w:color="auto"/>
      </w:divBdr>
    </w:div>
    <w:div w:id="1875269182">
      <w:bodyDiv w:val="1"/>
      <w:marLeft w:val="0"/>
      <w:marRight w:val="0"/>
      <w:marTop w:val="0"/>
      <w:marBottom w:val="0"/>
      <w:divBdr>
        <w:top w:val="none" w:sz="0" w:space="0" w:color="auto"/>
        <w:left w:val="none" w:sz="0" w:space="0" w:color="auto"/>
        <w:bottom w:val="none" w:sz="0" w:space="0" w:color="auto"/>
        <w:right w:val="none" w:sz="0" w:space="0" w:color="auto"/>
      </w:divBdr>
    </w:div>
    <w:div w:id="1925918006">
      <w:bodyDiv w:val="1"/>
      <w:marLeft w:val="0"/>
      <w:marRight w:val="0"/>
      <w:marTop w:val="0"/>
      <w:marBottom w:val="0"/>
      <w:divBdr>
        <w:top w:val="none" w:sz="0" w:space="0" w:color="auto"/>
        <w:left w:val="none" w:sz="0" w:space="0" w:color="auto"/>
        <w:bottom w:val="none" w:sz="0" w:space="0" w:color="auto"/>
        <w:right w:val="none" w:sz="0" w:space="0" w:color="auto"/>
      </w:divBdr>
    </w:div>
    <w:div w:id="1936589562">
      <w:bodyDiv w:val="1"/>
      <w:marLeft w:val="0"/>
      <w:marRight w:val="0"/>
      <w:marTop w:val="0"/>
      <w:marBottom w:val="0"/>
      <w:divBdr>
        <w:top w:val="none" w:sz="0" w:space="0" w:color="auto"/>
        <w:left w:val="none" w:sz="0" w:space="0" w:color="auto"/>
        <w:bottom w:val="none" w:sz="0" w:space="0" w:color="auto"/>
        <w:right w:val="none" w:sz="0" w:space="0" w:color="auto"/>
      </w:divBdr>
    </w:div>
    <w:div w:id="1976910675">
      <w:bodyDiv w:val="1"/>
      <w:marLeft w:val="0"/>
      <w:marRight w:val="0"/>
      <w:marTop w:val="0"/>
      <w:marBottom w:val="0"/>
      <w:divBdr>
        <w:top w:val="none" w:sz="0" w:space="0" w:color="auto"/>
        <w:left w:val="none" w:sz="0" w:space="0" w:color="auto"/>
        <w:bottom w:val="none" w:sz="0" w:space="0" w:color="auto"/>
        <w:right w:val="none" w:sz="0" w:space="0" w:color="auto"/>
      </w:divBdr>
    </w:div>
    <w:div w:id="1985618622">
      <w:bodyDiv w:val="1"/>
      <w:marLeft w:val="0"/>
      <w:marRight w:val="0"/>
      <w:marTop w:val="0"/>
      <w:marBottom w:val="0"/>
      <w:divBdr>
        <w:top w:val="none" w:sz="0" w:space="0" w:color="auto"/>
        <w:left w:val="none" w:sz="0" w:space="0" w:color="auto"/>
        <w:bottom w:val="none" w:sz="0" w:space="0" w:color="auto"/>
        <w:right w:val="none" w:sz="0" w:space="0" w:color="auto"/>
      </w:divBdr>
    </w:div>
    <w:div w:id="2018312613">
      <w:bodyDiv w:val="1"/>
      <w:marLeft w:val="0"/>
      <w:marRight w:val="0"/>
      <w:marTop w:val="0"/>
      <w:marBottom w:val="0"/>
      <w:divBdr>
        <w:top w:val="none" w:sz="0" w:space="0" w:color="auto"/>
        <w:left w:val="none" w:sz="0" w:space="0" w:color="auto"/>
        <w:bottom w:val="none" w:sz="0" w:space="0" w:color="auto"/>
        <w:right w:val="none" w:sz="0" w:space="0" w:color="auto"/>
      </w:divBdr>
    </w:div>
    <w:div w:id="2029137086">
      <w:bodyDiv w:val="1"/>
      <w:marLeft w:val="0"/>
      <w:marRight w:val="0"/>
      <w:marTop w:val="0"/>
      <w:marBottom w:val="0"/>
      <w:divBdr>
        <w:top w:val="none" w:sz="0" w:space="0" w:color="auto"/>
        <w:left w:val="none" w:sz="0" w:space="0" w:color="auto"/>
        <w:bottom w:val="none" w:sz="0" w:space="0" w:color="auto"/>
        <w:right w:val="none" w:sz="0" w:space="0" w:color="auto"/>
      </w:divBdr>
    </w:div>
    <w:div w:id="2036149475">
      <w:bodyDiv w:val="1"/>
      <w:marLeft w:val="0"/>
      <w:marRight w:val="0"/>
      <w:marTop w:val="0"/>
      <w:marBottom w:val="0"/>
      <w:divBdr>
        <w:top w:val="none" w:sz="0" w:space="0" w:color="auto"/>
        <w:left w:val="none" w:sz="0" w:space="0" w:color="auto"/>
        <w:bottom w:val="none" w:sz="0" w:space="0" w:color="auto"/>
        <w:right w:val="none" w:sz="0" w:space="0" w:color="auto"/>
      </w:divBdr>
    </w:div>
    <w:div w:id="2040354459">
      <w:bodyDiv w:val="1"/>
      <w:marLeft w:val="0"/>
      <w:marRight w:val="0"/>
      <w:marTop w:val="0"/>
      <w:marBottom w:val="0"/>
      <w:divBdr>
        <w:top w:val="none" w:sz="0" w:space="0" w:color="auto"/>
        <w:left w:val="none" w:sz="0" w:space="0" w:color="auto"/>
        <w:bottom w:val="none" w:sz="0" w:space="0" w:color="auto"/>
        <w:right w:val="none" w:sz="0" w:space="0" w:color="auto"/>
      </w:divBdr>
    </w:div>
    <w:div w:id="2043702627">
      <w:bodyDiv w:val="1"/>
      <w:marLeft w:val="0"/>
      <w:marRight w:val="0"/>
      <w:marTop w:val="0"/>
      <w:marBottom w:val="0"/>
      <w:divBdr>
        <w:top w:val="none" w:sz="0" w:space="0" w:color="auto"/>
        <w:left w:val="none" w:sz="0" w:space="0" w:color="auto"/>
        <w:bottom w:val="none" w:sz="0" w:space="0" w:color="auto"/>
        <w:right w:val="none" w:sz="0" w:space="0" w:color="auto"/>
      </w:divBdr>
    </w:div>
    <w:div w:id="2071034252">
      <w:bodyDiv w:val="1"/>
      <w:marLeft w:val="0"/>
      <w:marRight w:val="0"/>
      <w:marTop w:val="0"/>
      <w:marBottom w:val="0"/>
      <w:divBdr>
        <w:top w:val="none" w:sz="0" w:space="0" w:color="auto"/>
        <w:left w:val="none" w:sz="0" w:space="0" w:color="auto"/>
        <w:bottom w:val="none" w:sz="0" w:space="0" w:color="auto"/>
        <w:right w:val="none" w:sz="0" w:space="0" w:color="auto"/>
      </w:divBdr>
    </w:div>
    <w:div w:id="2071885326">
      <w:bodyDiv w:val="1"/>
      <w:marLeft w:val="0"/>
      <w:marRight w:val="0"/>
      <w:marTop w:val="0"/>
      <w:marBottom w:val="0"/>
      <w:divBdr>
        <w:top w:val="none" w:sz="0" w:space="0" w:color="auto"/>
        <w:left w:val="none" w:sz="0" w:space="0" w:color="auto"/>
        <w:bottom w:val="none" w:sz="0" w:space="0" w:color="auto"/>
        <w:right w:val="none" w:sz="0" w:space="0" w:color="auto"/>
      </w:divBdr>
    </w:div>
    <w:div w:id="2073963943">
      <w:bodyDiv w:val="1"/>
      <w:marLeft w:val="0"/>
      <w:marRight w:val="0"/>
      <w:marTop w:val="0"/>
      <w:marBottom w:val="0"/>
      <w:divBdr>
        <w:top w:val="none" w:sz="0" w:space="0" w:color="auto"/>
        <w:left w:val="none" w:sz="0" w:space="0" w:color="auto"/>
        <w:bottom w:val="none" w:sz="0" w:space="0" w:color="auto"/>
        <w:right w:val="none" w:sz="0" w:space="0" w:color="auto"/>
      </w:divBdr>
      <w:divsChild>
        <w:div w:id="486242158">
          <w:marLeft w:val="0"/>
          <w:marRight w:val="547"/>
          <w:marTop w:val="0"/>
          <w:marBottom w:val="0"/>
          <w:divBdr>
            <w:top w:val="none" w:sz="0" w:space="0" w:color="auto"/>
            <w:left w:val="none" w:sz="0" w:space="0" w:color="auto"/>
            <w:bottom w:val="none" w:sz="0" w:space="0" w:color="auto"/>
            <w:right w:val="none" w:sz="0" w:space="0" w:color="auto"/>
          </w:divBdr>
        </w:div>
        <w:div w:id="1860200906">
          <w:marLeft w:val="0"/>
          <w:marRight w:val="547"/>
          <w:marTop w:val="0"/>
          <w:marBottom w:val="0"/>
          <w:divBdr>
            <w:top w:val="none" w:sz="0" w:space="0" w:color="auto"/>
            <w:left w:val="none" w:sz="0" w:space="0" w:color="auto"/>
            <w:bottom w:val="none" w:sz="0" w:space="0" w:color="auto"/>
            <w:right w:val="none" w:sz="0" w:space="0" w:color="auto"/>
          </w:divBdr>
        </w:div>
        <w:div w:id="1866822404">
          <w:marLeft w:val="0"/>
          <w:marRight w:val="547"/>
          <w:marTop w:val="0"/>
          <w:marBottom w:val="0"/>
          <w:divBdr>
            <w:top w:val="none" w:sz="0" w:space="0" w:color="auto"/>
            <w:left w:val="none" w:sz="0" w:space="0" w:color="auto"/>
            <w:bottom w:val="none" w:sz="0" w:space="0" w:color="auto"/>
            <w:right w:val="none" w:sz="0" w:space="0" w:color="auto"/>
          </w:divBdr>
        </w:div>
      </w:divsChild>
    </w:div>
    <w:div w:id="2089688805">
      <w:bodyDiv w:val="1"/>
      <w:marLeft w:val="0"/>
      <w:marRight w:val="0"/>
      <w:marTop w:val="0"/>
      <w:marBottom w:val="0"/>
      <w:divBdr>
        <w:top w:val="none" w:sz="0" w:space="0" w:color="auto"/>
        <w:left w:val="none" w:sz="0" w:space="0" w:color="auto"/>
        <w:bottom w:val="none" w:sz="0" w:space="0" w:color="auto"/>
        <w:right w:val="none" w:sz="0" w:space="0" w:color="auto"/>
      </w:divBdr>
    </w:div>
    <w:div w:id="213929763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ministry_of_interior" TargetMode="External"/><Relationship Id="rId13" Type="http://schemas.openxmlformats.org/officeDocument/2006/relationships/hyperlink" Target="https://www.nevo.co.il/law_html/Law01/094M1_001.htm" TargetMode="External"/><Relationship Id="rId18" Type="http://schemas.openxmlformats.org/officeDocument/2006/relationships/hyperlink" Target="https://www.nevo.co.il/law_html/Law01/p176_001.htm" TargetMode="External"/><Relationship Id="rId26" Type="http://schemas.openxmlformats.org/officeDocument/2006/relationships/hyperlink" Target="https://govextra.gov.il/digital-guarantee/homepage/" TargetMode="External"/><Relationship Id="rId3" Type="http://schemas.openxmlformats.org/officeDocument/2006/relationships/styles" Target="styles.xml"/><Relationship Id="rId21" Type="http://schemas.openxmlformats.org/officeDocument/2006/relationships/hyperlink" Target="https://www.nevo.co.il/law_html/Law01/P222K11_001.ht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evo.co.il/law_html/Law01/090_001.htm" TargetMode="External"/><Relationship Id="rId17" Type="http://schemas.openxmlformats.org/officeDocument/2006/relationships/hyperlink" Target="https://www.nevo.co.il/law_html/law01/p175_001.htm" TargetMode="External"/><Relationship Id="rId25" Type="http://schemas.openxmlformats.org/officeDocument/2006/relationships/hyperlink" Target="mailto:info@mtlm.org.il"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nevo.co.il/law_html/Law01/150_001.htm" TargetMode="External"/><Relationship Id="rId20" Type="http://schemas.openxmlformats.org/officeDocument/2006/relationships/hyperlink" Target="https://www.nevo.co.il/law_html/Law01/P222_001.ht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24" Type="http://schemas.openxmlformats.org/officeDocument/2006/relationships/hyperlink" Target="file:///C:\Hseranef\mateh.shiluv@economy.gov.i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evo.co.il/law_html/Law01/146_001.htm" TargetMode="External"/><Relationship Id="rId23" Type="http://schemas.openxmlformats.org/officeDocument/2006/relationships/hyperlink" Target="https://www.nevo.co.il/law_html/Law01/P225_001.htm" TargetMode="External"/><Relationship Id="rId28" Type="http://schemas.openxmlformats.org/officeDocument/2006/relationships/hyperlink" Target="https://takam.mof.gov.il/document/H.14.1.1" TargetMode="External"/><Relationship Id="rId10" Type="http://schemas.openxmlformats.org/officeDocument/2006/relationships/hyperlink" Target="http://hozrim.mof.gov.il/doc/hashkal/horaot.nsf/linkredirect?openform&amp;47" TargetMode="External"/><Relationship Id="rId19" Type="http://schemas.openxmlformats.org/officeDocument/2006/relationships/hyperlink" Target="https://www.nevo.co.il/law_html/Law01/p189_001.ht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ov.il/he/departments/ministry_of_interior" TargetMode="External"/><Relationship Id="rId14" Type="http://schemas.openxmlformats.org/officeDocument/2006/relationships/hyperlink" Target="https://www.nevo.co.il/law_html/Law01/p175_010.htm" TargetMode="External"/><Relationship Id="rId22" Type="http://schemas.openxmlformats.org/officeDocument/2006/relationships/hyperlink" Target="https://www.nevo.co.il/law_html/Law01/P222K2_002.htm" TargetMode="External"/><Relationship Id="rId27" Type="http://schemas.openxmlformats.org/officeDocument/2006/relationships/hyperlink" Target="https://takam.mof.gov.il/document/H.7.3.3"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BD35C-9148-4499-9F3E-98A4DFCF0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17945</Words>
  <Characters>93283</Characters>
  <Application>Microsoft Office Word</Application>
  <DocSecurity>0</DocSecurity>
  <Lines>777</Lines>
  <Paragraphs>222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סימוכין ‎‎‎2010-532-0-5496</vt:lpstr>
      <vt:lpstr>סימוכין ‎‎‎2010-532-0-5496</vt:lpstr>
    </vt:vector>
  </TitlesOfParts>
  <Company>tamas</Company>
  <LinksUpToDate>false</LinksUpToDate>
  <CharactersWithSpaces>111006</CharactersWithSpaces>
  <SharedDoc>false</SharedDoc>
  <HLinks>
    <vt:vector size="126" baseType="variant">
      <vt:variant>
        <vt:i4>5570616</vt:i4>
      </vt:variant>
      <vt:variant>
        <vt:i4>132</vt:i4>
      </vt:variant>
      <vt:variant>
        <vt:i4>0</vt:i4>
      </vt:variant>
      <vt:variant>
        <vt:i4>5</vt:i4>
      </vt:variant>
      <vt:variant>
        <vt:lpwstr>mailto:info@mtlm.org.il</vt:lpwstr>
      </vt:variant>
      <vt:variant>
        <vt:lpwstr/>
      </vt:variant>
      <vt:variant>
        <vt:i4>3407898</vt:i4>
      </vt:variant>
      <vt:variant>
        <vt:i4>129</vt:i4>
      </vt:variant>
      <vt:variant>
        <vt:i4>0</vt:i4>
      </vt:variant>
      <vt:variant>
        <vt:i4>5</vt:i4>
      </vt:variant>
      <vt:variant>
        <vt:lpwstr>../../../../../../../../../../../../../../../../../../../../Hseranef/mateh.shiluv@economy.gov.il</vt:lpwstr>
      </vt:variant>
      <vt:variant>
        <vt:lpwstr/>
      </vt:variant>
      <vt:variant>
        <vt:i4>3080228</vt:i4>
      </vt:variant>
      <vt:variant>
        <vt:i4>126</vt:i4>
      </vt:variant>
      <vt:variant>
        <vt:i4>0</vt:i4>
      </vt:variant>
      <vt:variant>
        <vt:i4>5</vt:i4>
      </vt:variant>
      <vt:variant>
        <vt:lpwstr>https://www.nevo.co.il/law_html/Law01/P225_001.htm</vt:lpwstr>
      </vt:variant>
      <vt:variant>
        <vt:lpwstr/>
      </vt:variant>
      <vt:variant>
        <vt:i4>1638479</vt:i4>
      </vt:variant>
      <vt:variant>
        <vt:i4>123</vt:i4>
      </vt:variant>
      <vt:variant>
        <vt:i4>0</vt:i4>
      </vt:variant>
      <vt:variant>
        <vt:i4>5</vt:i4>
      </vt:variant>
      <vt:variant>
        <vt:lpwstr>https://www.nevo.co.il/law_html/Law01/P222K2_002.htm</vt:lpwstr>
      </vt:variant>
      <vt:variant>
        <vt:lpwstr/>
      </vt:variant>
      <vt:variant>
        <vt:i4>2621474</vt:i4>
      </vt:variant>
      <vt:variant>
        <vt:i4>120</vt:i4>
      </vt:variant>
      <vt:variant>
        <vt:i4>0</vt:i4>
      </vt:variant>
      <vt:variant>
        <vt:i4>5</vt:i4>
      </vt:variant>
      <vt:variant>
        <vt:lpwstr>https://www.nevo.co.il/law_html/Law01/P222K11_001.htm</vt:lpwstr>
      </vt:variant>
      <vt:variant>
        <vt:lpwstr/>
      </vt:variant>
      <vt:variant>
        <vt:i4>2621476</vt:i4>
      </vt:variant>
      <vt:variant>
        <vt:i4>117</vt:i4>
      </vt:variant>
      <vt:variant>
        <vt:i4>0</vt:i4>
      </vt:variant>
      <vt:variant>
        <vt:i4>5</vt:i4>
      </vt:variant>
      <vt:variant>
        <vt:lpwstr>https://www.nevo.co.il/law_html/Law01/P222_001.htm</vt:lpwstr>
      </vt:variant>
      <vt:variant>
        <vt:lpwstr/>
      </vt:variant>
      <vt:variant>
        <vt:i4>2097198</vt:i4>
      </vt:variant>
      <vt:variant>
        <vt:i4>114</vt:i4>
      </vt:variant>
      <vt:variant>
        <vt:i4>0</vt:i4>
      </vt:variant>
      <vt:variant>
        <vt:i4>5</vt:i4>
      </vt:variant>
      <vt:variant>
        <vt:lpwstr>https://www.nevo.co.il/law_html/Law01/p189_001.htm</vt:lpwstr>
      </vt:variant>
      <vt:variant>
        <vt:lpwstr/>
      </vt:variant>
      <vt:variant>
        <vt:i4>3080225</vt:i4>
      </vt:variant>
      <vt:variant>
        <vt:i4>111</vt:i4>
      </vt:variant>
      <vt:variant>
        <vt:i4>0</vt:i4>
      </vt:variant>
      <vt:variant>
        <vt:i4>5</vt:i4>
      </vt:variant>
      <vt:variant>
        <vt:lpwstr>https://www.nevo.co.il/law_html/Law01/p176_001.htm</vt:lpwstr>
      </vt:variant>
      <vt:variant>
        <vt:lpwstr/>
      </vt:variant>
      <vt:variant>
        <vt:i4>2883617</vt:i4>
      </vt:variant>
      <vt:variant>
        <vt:i4>108</vt:i4>
      </vt:variant>
      <vt:variant>
        <vt:i4>0</vt:i4>
      </vt:variant>
      <vt:variant>
        <vt:i4>5</vt:i4>
      </vt:variant>
      <vt:variant>
        <vt:lpwstr>https://www.nevo.co.il/law_html/law01/p175_001.htm</vt:lpwstr>
      </vt:variant>
      <vt:variant>
        <vt:lpwstr/>
      </vt:variant>
      <vt:variant>
        <vt:i4>2883643</vt:i4>
      </vt:variant>
      <vt:variant>
        <vt:i4>105</vt:i4>
      </vt:variant>
      <vt:variant>
        <vt:i4>0</vt:i4>
      </vt:variant>
      <vt:variant>
        <vt:i4>5</vt:i4>
      </vt:variant>
      <vt:variant>
        <vt:lpwstr>https://www.nevo.co.il/law_html/Law01/150_001.htm</vt:lpwstr>
      </vt:variant>
      <vt:variant>
        <vt:lpwstr/>
      </vt:variant>
      <vt:variant>
        <vt:i4>2949181</vt:i4>
      </vt:variant>
      <vt:variant>
        <vt:i4>102</vt:i4>
      </vt:variant>
      <vt:variant>
        <vt:i4>0</vt:i4>
      </vt:variant>
      <vt:variant>
        <vt:i4>5</vt:i4>
      </vt:variant>
      <vt:variant>
        <vt:lpwstr>https://www.nevo.co.il/law_html/Law01/146_001.htm</vt:lpwstr>
      </vt:variant>
      <vt:variant>
        <vt:lpwstr/>
      </vt:variant>
      <vt:variant>
        <vt:i4>2949152</vt:i4>
      </vt:variant>
      <vt:variant>
        <vt:i4>99</vt:i4>
      </vt:variant>
      <vt:variant>
        <vt:i4>0</vt:i4>
      </vt:variant>
      <vt:variant>
        <vt:i4>5</vt:i4>
      </vt:variant>
      <vt:variant>
        <vt:lpwstr>https://www.nevo.co.il/law_html/Law01/p175_010.htm</vt:lpwstr>
      </vt:variant>
      <vt:variant>
        <vt:lpwstr/>
      </vt:variant>
      <vt:variant>
        <vt:i4>5046287</vt:i4>
      </vt:variant>
      <vt:variant>
        <vt:i4>96</vt:i4>
      </vt:variant>
      <vt:variant>
        <vt:i4>0</vt:i4>
      </vt:variant>
      <vt:variant>
        <vt:i4>5</vt:i4>
      </vt:variant>
      <vt:variant>
        <vt:lpwstr>https://www.nevo.co.il/law_html/Law01/094M1_001.htm</vt:lpwstr>
      </vt:variant>
      <vt:variant>
        <vt:lpwstr/>
      </vt:variant>
      <vt:variant>
        <vt:i4>2097210</vt:i4>
      </vt:variant>
      <vt:variant>
        <vt:i4>93</vt:i4>
      </vt:variant>
      <vt:variant>
        <vt:i4>0</vt:i4>
      </vt:variant>
      <vt:variant>
        <vt:i4>5</vt:i4>
      </vt:variant>
      <vt:variant>
        <vt:lpwstr>https://www.nevo.co.il/law_html/Law01/090_001.htm</vt:lpwstr>
      </vt:variant>
      <vt:variant>
        <vt:lpwstr/>
      </vt:variant>
      <vt:variant>
        <vt:i4>2752560</vt:i4>
      </vt:variant>
      <vt:variant>
        <vt:i4>90</vt:i4>
      </vt:variant>
      <vt:variant>
        <vt:i4>0</vt:i4>
      </vt:variant>
      <vt:variant>
        <vt:i4>5</vt:i4>
      </vt:variant>
      <vt:variant>
        <vt:lpwstr>https://www.nevo.co.il/law_html/Law01/039_002.htm</vt:lpwstr>
      </vt:variant>
      <vt:variant>
        <vt:lpwstr/>
      </vt:variant>
      <vt:variant>
        <vt:i4>4523494</vt:i4>
      </vt:variant>
      <vt:variant>
        <vt:i4>54</vt:i4>
      </vt:variant>
      <vt:variant>
        <vt:i4>0</vt:i4>
      </vt:variant>
      <vt:variant>
        <vt:i4>5</vt:i4>
      </vt:variant>
      <vt:variant>
        <vt:lpwstr/>
      </vt:variant>
      <vt:variant>
        <vt:lpwstr>_נספח_א'_9</vt:lpwstr>
      </vt:variant>
      <vt:variant>
        <vt:i4>1507359</vt:i4>
      </vt:variant>
      <vt:variant>
        <vt:i4>30</vt:i4>
      </vt:variant>
      <vt:variant>
        <vt:i4>0</vt:i4>
      </vt:variant>
      <vt:variant>
        <vt:i4>5</vt:i4>
      </vt:variant>
      <vt:variant>
        <vt:lpwstr>http://www.justice.gov.il/MOJHeb/RashamHachvarot</vt:lpwstr>
      </vt:variant>
      <vt:variant>
        <vt:lpwstr/>
      </vt:variant>
      <vt:variant>
        <vt:i4>1966146</vt:i4>
      </vt:variant>
      <vt:variant>
        <vt:i4>15</vt:i4>
      </vt:variant>
      <vt:variant>
        <vt:i4>0</vt:i4>
      </vt:variant>
      <vt:variant>
        <vt:i4>5</vt:i4>
      </vt:variant>
      <vt:variant>
        <vt:lpwstr>http://hozrim.mof.gov.il/doc/hashkal/horaot.nsf/linkredirect?openform&amp;47</vt:lpwstr>
      </vt:variant>
      <vt:variant>
        <vt:lpwstr/>
      </vt:variant>
      <vt:variant>
        <vt:i4>4259935</vt:i4>
      </vt:variant>
      <vt:variant>
        <vt:i4>9</vt:i4>
      </vt:variant>
      <vt:variant>
        <vt:i4>0</vt:i4>
      </vt:variant>
      <vt:variant>
        <vt:i4>5</vt:i4>
      </vt:variant>
      <vt:variant>
        <vt:lpwstr>https://www.gov.il/he/departments/ministry_of_interior</vt:lpwstr>
      </vt:variant>
      <vt:variant>
        <vt:lpwstr/>
      </vt:variant>
      <vt:variant>
        <vt:i4>4259935</vt:i4>
      </vt:variant>
      <vt:variant>
        <vt:i4>6</vt:i4>
      </vt:variant>
      <vt:variant>
        <vt:i4>0</vt:i4>
      </vt:variant>
      <vt:variant>
        <vt:i4>5</vt:i4>
      </vt:variant>
      <vt:variant>
        <vt:lpwstr>https://www.gov.il/he/departments/ministry_of_interior</vt:lpwstr>
      </vt:variant>
      <vt:variant>
        <vt:lpwstr/>
      </vt:variant>
      <vt:variant>
        <vt:i4>3145817</vt:i4>
      </vt:variant>
      <vt:variant>
        <vt:i4>0</vt:i4>
      </vt:variant>
      <vt:variant>
        <vt:i4>0</vt:i4>
      </vt:variant>
      <vt:variant>
        <vt:i4>5</vt:i4>
      </vt:variant>
      <vt:variant>
        <vt:lpwstr>mailto:OferAl@moin.gov.il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סימוכין ‎‎‎2010-532-0-5496</dc:title>
  <dc:subject/>
  <dc:creator>Ministry Of Industry Trade And Labor</dc:creator>
  <cp:keywords/>
  <cp:lastModifiedBy>אורלי זרביב</cp:lastModifiedBy>
  <cp:revision>2</cp:revision>
  <cp:lastPrinted>2017-05-16T10:43:00Z</cp:lastPrinted>
  <dcterms:created xsi:type="dcterms:W3CDTF">2022-08-08T08:53:00Z</dcterms:created>
  <dcterms:modified xsi:type="dcterms:W3CDTF">2022-08-08T08:53:00Z</dcterms:modified>
</cp:coreProperties>
</file>