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58B180" w14:textId="77777777" w:rsidR="00CA56BD" w:rsidRPr="00CA6E12" w:rsidRDefault="00EC5B89" w:rsidP="001F437C">
      <w:pPr>
        <w:pStyle w:val="aa"/>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429E23A9" w14:textId="77777777" w:rsidR="009F0443" w:rsidRDefault="009F0443" w:rsidP="001F437C">
      <w:pPr>
        <w:widowControl w:val="0"/>
        <w:spacing w:line="276" w:lineRule="auto"/>
        <w:jc w:val="center"/>
        <w:rPr>
          <w:b/>
          <w:bCs/>
          <w:sz w:val="72"/>
          <w:szCs w:val="72"/>
          <w:rtl/>
        </w:rPr>
      </w:pPr>
    </w:p>
    <w:p w14:paraId="47CAF205" w14:textId="77777777" w:rsidR="009F0443" w:rsidRDefault="009F0443" w:rsidP="001F437C">
      <w:pPr>
        <w:widowControl w:val="0"/>
        <w:spacing w:line="276" w:lineRule="auto"/>
        <w:jc w:val="center"/>
        <w:rPr>
          <w:b/>
          <w:bCs/>
          <w:sz w:val="72"/>
          <w:szCs w:val="72"/>
          <w:rtl/>
        </w:rPr>
      </w:pPr>
    </w:p>
    <w:p w14:paraId="4FB39723" w14:textId="77777777"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7B9F414"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3D57F5A" w14:textId="77777777" w:rsidR="00CA56BD" w:rsidRPr="00CA6E12" w:rsidRDefault="00CA56BD" w:rsidP="001F437C">
      <w:pPr>
        <w:widowControl w:val="0"/>
        <w:spacing w:line="276" w:lineRule="auto"/>
        <w:jc w:val="center"/>
        <w:rPr>
          <w:b/>
          <w:bCs/>
          <w:sz w:val="72"/>
          <w:szCs w:val="72"/>
          <w:rtl/>
        </w:rPr>
      </w:pPr>
    </w:p>
    <w:p w14:paraId="60838299" w14:textId="77777777" w:rsidR="00CA56BD" w:rsidRPr="00CA6E12" w:rsidRDefault="00CA56BD" w:rsidP="001F437C">
      <w:pPr>
        <w:widowControl w:val="0"/>
        <w:spacing w:line="276" w:lineRule="auto"/>
        <w:jc w:val="center"/>
        <w:rPr>
          <w:b/>
          <w:bCs/>
          <w:sz w:val="72"/>
          <w:szCs w:val="72"/>
          <w:rtl/>
        </w:rPr>
      </w:pPr>
    </w:p>
    <w:p w14:paraId="30361ECB" w14:textId="77777777" w:rsidR="00CA56BD" w:rsidRPr="00CA6E12" w:rsidRDefault="00CA56BD" w:rsidP="001F437C">
      <w:pPr>
        <w:widowControl w:val="0"/>
        <w:spacing w:line="276" w:lineRule="auto"/>
        <w:jc w:val="center"/>
        <w:rPr>
          <w:b/>
          <w:bCs/>
          <w:sz w:val="72"/>
          <w:szCs w:val="72"/>
          <w:rtl/>
        </w:rPr>
      </w:pPr>
    </w:p>
    <w:p w14:paraId="27482B36" w14:textId="4D5EAEFE"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B6320F">
        <w:rPr>
          <w:b/>
          <w:bCs/>
          <w:sz w:val="72"/>
          <w:szCs w:val="72"/>
          <w:rtl/>
        </w:rPr>
        <w:t>13/2022</w:t>
      </w:r>
    </w:p>
    <w:p w14:paraId="16AE8BD0" w14:textId="77777777" w:rsidR="00CA56BD" w:rsidRPr="00261B14" w:rsidRDefault="00CA56BD" w:rsidP="001F437C">
      <w:pPr>
        <w:widowControl w:val="0"/>
        <w:spacing w:line="276" w:lineRule="auto"/>
        <w:jc w:val="center"/>
        <w:rPr>
          <w:b/>
          <w:bCs/>
          <w:sz w:val="72"/>
          <w:szCs w:val="72"/>
          <w:rtl/>
        </w:rPr>
      </w:pPr>
    </w:p>
    <w:p w14:paraId="41367232" w14:textId="77777777" w:rsidR="00634EAD" w:rsidRDefault="00620AC1" w:rsidP="00314319">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t>למתן שירותי איסוף, ריענון, כביסה ואריזה של כ-80,000 שמיכות צמר והחזרתם</w:t>
      </w:r>
      <w:r w:rsidR="00B82DBE">
        <w:rPr>
          <w:rFonts w:hint="cs"/>
          <w:b/>
          <w:bCs/>
          <w:noProof/>
          <w:sz w:val="48"/>
          <w:szCs w:val="48"/>
          <w:rtl/>
        </w:rPr>
        <w:t xml:space="preserve"> </w:t>
      </w:r>
    </w:p>
    <w:bookmarkEnd w:id="1"/>
    <w:p w14:paraId="60C7B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6865095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78E68E69" w14:textId="77777777" w:rsidTr="00080DBE">
        <w:trPr>
          <w:jc w:val="center"/>
        </w:trPr>
        <w:tc>
          <w:tcPr>
            <w:tcW w:w="1484" w:type="dxa"/>
          </w:tcPr>
          <w:p w14:paraId="07232858"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ACF691F" w14:textId="09BB250D" w:rsidR="00086D76" w:rsidRPr="004A1580"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4A1580">
              <w:rPr>
                <w:rFonts w:ascii="David" w:eastAsia="David" w:hAnsi="David"/>
                <w:bCs/>
                <w:rtl/>
                <w:lang w:eastAsia="he-IL"/>
              </w:rPr>
              <w:t xml:space="preserve">תאריך: </w:t>
            </w:r>
            <w:r w:rsidR="00A77000">
              <w:rPr>
                <w:rFonts w:hint="cs"/>
                <w:b/>
                <w:bCs/>
                <w:sz w:val="40"/>
                <w:rtl/>
              </w:rPr>
              <w:t>7</w:t>
            </w:r>
            <w:r w:rsidR="001A0E25" w:rsidRPr="004A1580">
              <w:rPr>
                <w:rFonts w:hint="cs"/>
                <w:b/>
                <w:bCs/>
                <w:sz w:val="40"/>
                <w:rtl/>
              </w:rPr>
              <w:t>.</w:t>
            </w:r>
            <w:r w:rsidR="00A77000">
              <w:rPr>
                <w:rFonts w:hint="cs"/>
                <w:b/>
                <w:bCs/>
                <w:sz w:val="40"/>
                <w:rtl/>
              </w:rPr>
              <w:t>9</w:t>
            </w:r>
            <w:r w:rsidR="001A0E25" w:rsidRPr="004A1580">
              <w:rPr>
                <w:rFonts w:hint="cs"/>
                <w:b/>
                <w:bCs/>
                <w:sz w:val="40"/>
                <w:rtl/>
              </w:rPr>
              <w:t>.</w:t>
            </w:r>
            <w:r w:rsidR="00A77000">
              <w:rPr>
                <w:rFonts w:hint="cs"/>
                <w:b/>
                <w:bCs/>
                <w:sz w:val="40"/>
                <w:rtl/>
              </w:rPr>
              <w:t>2022</w:t>
            </w:r>
            <w:r w:rsidRPr="004A1580">
              <w:rPr>
                <w:rFonts w:ascii="David" w:eastAsia="David" w:hAnsi="David"/>
                <w:bCs/>
                <w:rtl/>
                <w:lang w:eastAsia="he-IL"/>
              </w:rPr>
              <w:t xml:space="preserve"> שעה </w:t>
            </w:r>
            <w:r w:rsidRPr="004A1580">
              <w:rPr>
                <w:rFonts w:ascii="David" w:eastAsia="David" w:hAnsi="David"/>
                <w:bCs/>
                <w:u w:val="single"/>
                <w:rtl/>
                <w:lang w:eastAsia="he-IL"/>
              </w:rPr>
              <w:t>15:00</w:t>
            </w:r>
          </w:p>
          <w:p w14:paraId="3200AA19"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4A1580">
              <w:rPr>
                <w:rFonts w:ascii="David" w:eastAsia="David" w:hAnsi="David"/>
                <w:bCs/>
                <w:rtl/>
                <w:lang w:eastAsia="he-IL"/>
              </w:rPr>
              <w:t xml:space="preserve">בתיבת המכרזים הנמצאת </w:t>
            </w:r>
            <w:r w:rsidRPr="004A1580">
              <w:rPr>
                <w:rFonts w:ascii="Arial" w:eastAsia="David" w:hAnsi="Arial"/>
                <w:b/>
                <w:bCs/>
                <w:rtl/>
                <w:lang w:eastAsia="he-IL"/>
              </w:rPr>
              <w:t>בקומת הכניסה למשרד הפנים, ברחוב קפלן 2</w:t>
            </w:r>
            <w:r w:rsidRPr="004A1580">
              <w:rPr>
                <w:rFonts w:ascii="David" w:eastAsia="David" w:hAnsi="David"/>
                <w:bCs/>
                <w:rtl/>
                <w:lang w:eastAsia="he-IL"/>
              </w:rPr>
              <w:t xml:space="preserve"> </w:t>
            </w:r>
            <w:r w:rsidRPr="004A1580">
              <w:rPr>
                <w:rFonts w:ascii="David" w:eastAsia="David" w:hAnsi="David"/>
                <w:bCs/>
                <w:lang w:eastAsia="he-IL"/>
              </w:rPr>
              <w:t>–</w:t>
            </w:r>
            <w:r w:rsidRPr="004A1580">
              <w:rPr>
                <w:rFonts w:ascii="David" w:eastAsia="David" w:hAnsi="David"/>
                <w:bCs/>
                <w:rtl/>
                <w:lang w:eastAsia="he-IL"/>
              </w:rPr>
              <w:t xml:space="preserve"> ירושלים</w:t>
            </w:r>
          </w:p>
        </w:tc>
        <w:tc>
          <w:tcPr>
            <w:tcW w:w="1726" w:type="dxa"/>
          </w:tcPr>
          <w:p w14:paraId="5E8A40D8"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3FF23A38"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AB05BB9"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ABB98D4"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9E2E7F0" w14:textId="04241E2F"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B6320F">
        <w:rPr>
          <w:rFonts w:hint="cs"/>
          <w:b/>
          <w:bCs/>
          <w:sz w:val="28"/>
          <w:szCs w:val="28"/>
          <w:rtl/>
        </w:rPr>
        <w:t>13/2022</w:t>
      </w:r>
    </w:p>
    <w:p w14:paraId="50E8C3BE" w14:textId="77777777" w:rsidR="007145A2" w:rsidRDefault="00620AC1" w:rsidP="00A6293A">
      <w:pPr>
        <w:spacing w:line="276" w:lineRule="auto"/>
        <w:ind w:left="651" w:hanging="651"/>
        <w:jc w:val="center"/>
        <w:rPr>
          <w:b/>
          <w:bCs/>
          <w:color w:val="FF0000"/>
          <w:sz w:val="28"/>
          <w:szCs w:val="28"/>
          <w:u w:val="single"/>
          <w:rtl/>
        </w:rPr>
      </w:pPr>
      <w:bookmarkStart w:id="2" w:name="_Hlk109825397"/>
      <w:r>
        <w:rPr>
          <w:rFonts w:hint="cs"/>
          <w:b/>
          <w:bCs/>
          <w:sz w:val="28"/>
          <w:szCs w:val="28"/>
          <w:u w:val="single"/>
          <w:rtl/>
        </w:rPr>
        <w:t>למתן שירותי איסוף, ריענון, כביסה ואריזה של כ-80,000 שמיכות צמר והחזרתם</w:t>
      </w:r>
      <w:r w:rsidR="00D066DB">
        <w:rPr>
          <w:rFonts w:hint="cs"/>
          <w:b/>
          <w:bCs/>
          <w:sz w:val="28"/>
          <w:szCs w:val="28"/>
          <w:u w:val="single"/>
          <w:rtl/>
        </w:rPr>
        <w:t xml:space="preserve"> </w:t>
      </w:r>
      <w:r w:rsidR="00B82DBE">
        <w:rPr>
          <w:rFonts w:hint="cs"/>
          <w:b/>
          <w:bCs/>
          <w:sz w:val="28"/>
          <w:szCs w:val="28"/>
          <w:u w:val="single"/>
          <w:rtl/>
        </w:rPr>
        <w:t xml:space="preserve"> </w:t>
      </w:r>
    </w:p>
    <w:bookmarkEnd w:id="2"/>
    <w:p w14:paraId="0CAA3CE6"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79EEF41B" w14:textId="77777777" w:rsidR="00080DBE" w:rsidRPr="005821CA" w:rsidRDefault="00417626" w:rsidP="00DD2837">
      <w:pPr>
        <w:widowControl w:val="0"/>
        <w:numPr>
          <w:ilvl w:val="1"/>
          <w:numId w:val="4"/>
        </w:numPr>
        <w:tabs>
          <w:tab w:val="clear" w:pos="792"/>
          <w:tab w:val="num" w:pos="837"/>
        </w:tabs>
        <w:spacing w:before="120" w:line="276" w:lineRule="auto"/>
        <w:ind w:left="837" w:hanging="540"/>
        <w:jc w:val="both"/>
        <w:outlineLvl w:val="7"/>
        <w:rPr>
          <w:rFonts w:ascii="Arial" w:hAnsi="Arial"/>
        </w:rPr>
      </w:pPr>
      <w:r w:rsidRPr="005821CA">
        <w:rPr>
          <w:rFonts w:ascii="David" w:hAnsi="David"/>
          <w:rtl/>
          <w:lang w:val="x-none" w:eastAsia="x-none"/>
        </w:rPr>
        <w:t>משרד הפנים</w:t>
      </w:r>
      <w:r w:rsidR="000F42C6">
        <w:rPr>
          <w:rFonts w:ascii="David" w:hAnsi="David" w:hint="cs"/>
          <w:rtl/>
          <w:lang w:val="x-none" w:eastAsia="x-none"/>
        </w:rPr>
        <w:t xml:space="preserve">, </w:t>
      </w:r>
      <w:r w:rsidR="000F42C6">
        <w:rPr>
          <w:rFonts w:hint="cs"/>
          <w:sz w:val="20"/>
          <w:rtl/>
        </w:rPr>
        <w:t>המינהל לשירותי חירום רשות פס"ח עליונה</w:t>
      </w:r>
      <w:r w:rsidR="00276D61" w:rsidRPr="005821CA">
        <w:rPr>
          <w:rFonts w:ascii="Arial" w:hAnsi="Arial" w:hint="cs"/>
          <w:rtl/>
        </w:rPr>
        <w:t xml:space="preserve"> </w:t>
      </w:r>
      <w:r w:rsidR="00080DBE" w:rsidRPr="005821CA">
        <w:rPr>
          <w:rFonts w:ascii="Arial" w:hAnsi="Arial" w:hint="cs"/>
          <w:rtl/>
        </w:rPr>
        <w:t>(להלן: "</w:t>
      </w:r>
      <w:r w:rsidR="00080DBE" w:rsidRPr="005821CA">
        <w:rPr>
          <w:rFonts w:ascii="Arial" w:hAnsi="Arial" w:hint="cs"/>
          <w:b/>
          <w:bCs/>
          <w:rtl/>
        </w:rPr>
        <w:t>המשרד</w:t>
      </w:r>
      <w:r w:rsidR="00080DBE" w:rsidRPr="005821CA">
        <w:rPr>
          <w:rFonts w:ascii="Arial" w:hAnsi="Arial" w:hint="cs"/>
          <w:rtl/>
        </w:rPr>
        <w:t xml:space="preserve">") מזמין בזאת </w:t>
      </w:r>
      <w:r w:rsidR="00B82DBE" w:rsidRPr="005821CA">
        <w:rPr>
          <w:rFonts w:ascii="Arial" w:hAnsi="Arial" w:hint="cs"/>
          <w:rtl/>
        </w:rPr>
        <w:t>מציעים</w:t>
      </w:r>
      <w:r w:rsidR="00080DBE" w:rsidRPr="005821CA">
        <w:rPr>
          <w:rFonts w:ascii="Arial" w:hAnsi="Arial" w:hint="cs"/>
          <w:rtl/>
        </w:rPr>
        <w:t xml:space="preserve">, להגיש הצעות </w:t>
      </w:r>
      <w:r w:rsidR="00620AC1">
        <w:rPr>
          <w:rFonts w:ascii="Arial" w:hAnsi="Arial"/>
          <w:rtl/>
        </w:rPr>
        <w:t>למתן שירותי איסוף, ריענון, כביסה ואריזה של כ-80,000 שמיכות צמר והחזרתם</w:t>
      </w:r>
      <w:r w:rsidR="000F42C6">
        <w:rPr>
          <w:rFonts w:ascii="Arial" w:hAnsi="Arial" w:hint="cs"/>
          <w:rtl/>
        </w:rPr>
        <w:t xml:space="preserve"> </w:t>
      </w:r>
      <w:r w:rsidR="000F42C6">
        <w:rPr>
          <w:rFonts w:hint="cs"/>
          <w:sz w:val="20"/>
          <w:rtl/>
        </w:rPr>
        <w:t>לכלל מחסני פס"ח הפזורים ברחבי הארץ ממטולה עד אילת</w:t>
      </w:r>
      <w:r w:rsidR="003C0B3A" w:rsidRPr="005821CA">
        <w:rPr>
          <w:rFonts w:ascii="Arial" w:hAnsi="Arial"/>
          <w:rtl/>
        </w:rPr>
        <w:t xml:space="preserve"> </w:t>
      </w:r>
      <w:r w:rsidR="00080DBE" w:rsidRPr="005821CA">
        <w:rPr>
          <w:rFonts w:ascii="Arial" w:hAnsi="Arial" w:hint="cs"/>
          <w:rtl/>
        </w:rPr>
        <w:t>(להלן: "</w:t>
      </w:r>
      <w:r w:rsidR="00080DBE" w:rsidRPr="005821CA">
        <w:rPr>
          <w:rFonts w:ascii="Arial" w:hAnsi="Arial" w:hint="cs"/>
          <w:b/>
          <w:bCs/>
          <w:rtl/>
        </w:rPr>
        <w:t>השירותים"</w:t>
      </w:r>
      <w:r w:rsidR="00080DBE" w:rsidRPr="005821CA">
        <w:rPr>
          <w:rFonts w:ascii="Arial" w:hAnsi="Arial" w:hint="cs"/>
          <w:rtl/>
        </w:rPr>
        <w:t>), והכל בהתאם לתנאי מכרז זה.</w:t>
      </w:r>
      <w:r w:rsidR="00080DBE" w:rsidRPr="00F074E6">
        <w:rPr>
          <w:rFonts w:hint="cs"/>
          <w:rtl/>
        </w:rPr>
        <w:t xml:space="preserve"> </w:t>
      </w:r>
    </w:p>
    <w:p w14:paraId="5F17A49F" w14:textId="77777777" w:rsidR="005B5802" w:rsidRDefault="001F1EA9" w:rsidP="00CF0DF8">
      <w:pPr>
        <w:widowControl w:val="0"/>
        <w:numPr>
          <w:ilvl w:val="1"/>
          <w:numId w:val="4"/>
        </w:numPr>
        <w:tabs>
          <w:tab w:val="clear" w:pos="792"/>
          <w:tab w:val="num" w:pos="837"/>
        </w:tabs>
        <w:spacing w:before="120" w:line="276" w:lineRule="auto"/>
        <w:ind w:left="837" w:hanging="540"/>
        <w:jc w:val="both"/>
        <w:outlineLvl w:val="7"/>
        <w:rPr>
          <w:rFonts w:ascii="Arial" w:hAnsi="Arial"/>
        </w:rPr>
      </w:pPr>
      <w:r>
        <w:rPr>
          <w:rFonts w:ascii="Arial" w:hAnsi="Arial" w:hint="cs"/>
          <w:rtl/>
        </w:rPr>
        <w:t xml:space="preserve">המשרד מעוניין לבחור </w:t>
      </w:r>
      <w:r w:rsidR="00C21AF8">
        <w:rPr>
          <w:rFonts w:ascii="Arial" w:hAnsi="Arial" w:hint="cs"/>
          <w:b/>
          <w:bCs/>
          <w:rtl/>
        </w:rPr>
        <w:t>בזוכה אחד</w:t>
      </w:r>
      <w:r>
        <w:rPr>
          <w:rFonts w:ascii="Arial" w:hAnsi="Arial" w:hint="cs"/>
          <w:rtl/>
        </w:rPr>
        <w:t xml:space="preserve"> במכרז זה</w:t>
      </w:r>
      <w:r w:rsidR="00C21AF8">
        <w:rPr>
          <w:rFonts w:ascii="Arial" w:hAnsi="Arial" w:hint="cs"/>
          <w:rtl/>
        </w:rPr>
        <w:t xml:space="preserve"> אשר יתן את כלל השירותים הנדרשים, בהתאם להוראות מכרז זה והמשרד</w:t>
      </w:r>
      <w:r>
        <w:rPr>
          <w:rFonts w:ascii="Arial" w:hAnsi="Arial" w:hint="cs"/>
          <w:rtl/>
        </w:rPr>
        <w:t>.</w:t>
      </w:r>
    </w:p>
    <w:p w14:paraId="2913487F"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63D0F6B8" w14:textId="77777777" w:rsidR="00027697" w:rsidRPr="00DD6E47" w:rsidRDefault="00027697" w:rsidP="00CF0DF8">
      <w:pPr>
        <w:widowControl w:val="0"/>
        <w:numPr>
          <w:ilvl w:val="1"/>
          <w:numId w:val="4"/>
        </w:numPr>
        <w:tabs>
          <w:tab w:val="clear" w:pos="792"/>
          <w:tab w:val="left" w:pos="837"/>
        </w:tabs>
        <w:spacing w:before="120" w:line="276" w:lineRule="auto"/>
        <w:ind w:left="837" w:hanging="54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6295CEBA" w14:textId="77777777" w:rsidR="00175A02" w:rsidRPr="00F7114C" w:rsidRDefault="00175A02" w:rsidP="00DD2837">
      <w:pPr>
        <w:numPr>
          <w:ilvl w:val="1"/>
          <w:numId w:val="4"/>
        </w:numPr>
        <w:tabs>
          <w:tab w:val="clear" w:pos="792"/>
          <w:tab w:val="left" w:pos="837"/>
        </w:tabs>
        <w:spacing w:before="120"/>
        <w:ind w:left="837" w:hanging="54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0F42C6">
        <w:rPr>
          <w:rFonts w:hint="cs"/>
          <w:sz w:val="20"/>
          <w:rtl/>
        </w:rPr>
        <w:t>מנהל המינהל לשירותי חירום רשות פס"ח עליונה</w:t>
      </w:r>
      <w:r w:rsidR="000F42C6" w:rsidRPr="00F7114C">
        <w:rPr>
          <w:rFonts w:ascii="David" w:hAnsi="David"/>
          <w:rtl/>
        </w:rPr>
        <w:t xml:space="preserve"> </w:t>
      </w:r>
      <w:r w:rsidR="00C21AF8" w:rsidRPr="00F7114C">
        <w:rPr>
          <w:rFonts w:ascii="David" w:hAnsi="David"/>
          <w:rtl/>
        </w:rPr>
        <w:t>ו/או מי מטעמ</w:t>
      </w:r>
      <w:r w:rsidR="00C21AF8" w:rsidRPr="00F7114C">
        <w:rPr>
          <w:rFonts w:ascii="David" w:hAnsi="David" w:hint="cs"/>
          <w:rtl/>
        </w:rPr>
        <w:t>ו</w:t>
      </w:r>
      <w:r w:rsidR="00D84103" w:rsidRPr="00F7114C">
        <w:rPr>
          <w:rFonts w:ascii="David" w:eastAsia="David" w:hAnsi="David" w:hint="cs"/>
          <w:rtl/>
          <w:lang w:eastAsia="he-IL"/>
        </w:rPr>
        <w:t>.</w:t>
      </w:r>
    </w:p>
    <w:p w14:paraId="2828A644" w14:textId="77777777" w:rsidR="004612EE" w:rsidRPr="004612EE" w:rsidRDefault="004612EE" w:rsidP="00CF0DF8">
      <w:pPr>
        <w:numPr>
          <w:ilvl w:val="1"/>
          <w:numId w:val="4"/>
        </w:numPr>
        <w:tabs>
          <w:tab w:val="clear" w:pos="792"/>
          <w:tab w:val="left" w:pos="837"/>
        </w:tabs>
        <w:spacing w:before="120"/>
        <w:ind w:left="837" w:hanging="540"/>
        <w:jc w:val="both"/>
        <w:outlineLvl w:val="7"/>
        <w:rPr>
          <w:rFonts w:ascii="David" w:eastAsia="David" w:hAnsi="David"/>
          <w:b/>
          <w:bCs/>
          <w:u w:val="single"/>
          <w:lang w:eastAsia="he-IL"/>
        </w:rPr>
      </w:pPr>
      <w:r w:rsidRPr="004612EE">
        <w:rPr>
          <w:rFonts w:ascii="David" w:eastAsia="David" w:hAnsi="David" w:hint="cs"/>
          <w:b/>
          <w:bCs/>
          <w:rtl/>
          <w:lang w:eastAsia="he-IL"/>
        </w:rPr>
        <w:t xml:space="preserve">"היחידה" </w:t>
      </w:r>
      <w:r w:rsidR="00F76780">
        <w:rPr>
          <w:rFonts w:ascii="David" w:eastAsia="David" w:hAnsi="David"/>
          <w:b/>
          <w:bCs/>
          <w:rtl/>
          <w:lang w:eastAsia="he-IL"/>
        </w:rPr>
        <w:t>–</w:t>
      </w:r>
      <w:r w:rsidRPr="004612EE">
        <w:rPr>
          <w:rFonts w:ascii="David" w:eastAsia="David" w:hAnsi="David" w:hint="cs"/>
          <w:b/>
          <w:bCs/>
          <w:rtl/>
          <w:lang w:eastAsia="he-IL"/>
        </w:rPr>
        <w:t xml:space="preserve"> </w:t>
      </w:r>
      <w:r w:rsidR="000F42C6">
        <w:rPr>
          <w:rFonts w:hint="cs"/>
          <w:sz w:val="20"/>
          <w:rtl/>
        </w:rPr>
        <w:t>המינהל לשירותי חירום רשות פס"ח עליונה</w:t>
      </w:r>
      <w:r w:rsidR="00F76780">
        <w:rPr>
          <w:rFonts w:ascii="David" w:eastAsia="Calibri" w:hAnsi="David" w:hint="cs"/>
          <w:rtl/>
        </w:rPr>
        <w:t>.</w:t>
      </w:r>
    </w:p>
    <w:p w14:paraId="3A7F395F" w14:textId="66420C66" w:rsidR="00027697" w:rsidRPr="00A6293A" w:rsidRDefault="00027697" w:rsidP="000E687B">
      <w:pPr>
        <w:numPr>
          <w:ilvl w:val="1"/>
          <w:numId w:val="4"/>
        </w:numPr>
        <w:tabs>
          <w:tab w:val="clear" w:pos="792"/>
          <w:tab w:val="left" w:pos="837"/>
        </w:tabs>
        <w:spacing w:before="120"/>
        <w:ind w:left="837" w:hanging="54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AF6FC6">
        <w:rPr>
          <w:rFonts w:ascii="David" w:eastAsia="David" w:hAnsi="David" w:hint="cs"/>
          <w:rtl/>
          <w:lang w:eastAsia="he-IL"/>
        </w:rPr>
        <w:t>13/2022</w:t>
      </w:r>
      <w:r w:rsidR="00C21AF8">
        <w:rPr>
          <w:rFonts w:ascii="David" w:eastAsia="David" w:hAnsi="David" w:hint="cs"/>
          <w:rtl/>
          <w:lang w:eastAsia="he-IL"/>
        </w:rPr>
        <w:t xml:space="preserve"> </w:t>
      </w:r>
      <w:r w:rsidR="00620AC1">
        <w:rPr>
          <w:rFonts w:ascii="David" w:eastAsia="David" w:hAnsi="David" w:hint="cs"/>
          <w:rtl/>
          <w:lang w:eastAsia="he-IL"/>
        </w:rPr>
        <w:t>למתן שירותי איסוף, ריענון, כביסה ואריזה של כ-80,000 שמיכות צמר והחזרתם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3DC8D3F8" w14:textId="77777777" w:rsidR="00027697" w:rsidRPr="001F1EA9" w:rsidRDefault="00027697" w:rsidP="00CF0DF8">
      <w:pPr>
        <w:numPr>
          <w:ilvl w:val="1"/>
          <w:numId w:val="4"/>
        </w:numPr>
        <w:tabs>
          <w:tab w:val="clear" w:pos="792"/>
          <w:tab w:val="left" w:pos="837"/>
        </w:tabs>
        <w:spacing w:before="120"/>
        <w:ind w:left="837" w:hanging="54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5C789E7E" w14:textId="77777777" w:rsidR="00027697" w:rsidRDefault="00027697" w:rsidP="00CF0DF8">
      <w:pPr>
        <w:numPr>
          <w:ilvl w:val="1"/>
          <w:numId w:val="4"/>
        </w:numPr>
        <w:tabs>
          <w:tab w:val="clear" w:pos="792"/>
          <w:tab w:val="left" w:pos="837"/>
        </w:tabs>
        <w:spacing w:before="120"/>
        <w:ind w:left="83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1A6539F7" w14:textId="77777777" w:rsidR="005B51DC" w:rsidRPr="0034391D" w:rsidRDefault="005B51DC" w:rsidP="00CF0DF8">
      <w:pPr>
        <w:widowControl w:val="0"/>
        <w:numPr>
          <w:ilvl w:val="1"/>
          <w:numId w:val="4"/>
        </w:numPr>
        <w:tabs>
          <w:tab w:val="clear" w:pos="792"/>
          <w:tab w:val="left" w:pos="837"/>
        </w:tabs>
        <w:spacing w:before="120" w:line="276" w:lineRule="auto"/>
        <w:ind w:left="837" w:hanging="54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3"/>
    </w:p>
    <w:p w14:paraId="386D8BAD" w14:textId="77777777" w:rsidR="000F42C6" w:rsidRPr="000F42C6" w:rsidRDefault="0034391D" w:rsidP="000F42C6">
      <w:pPr>
        <w:widowControl w:val="0"/>
        <w:numPr>
          <w:ilvl w:val="1"/>
          <w:numId w:val="4"/>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5D94489B" w14:textId="77777777" w:rsidR="00383FBB" w:rsidRDefault="00383FBB" w:rsidP="00383FBB">
      <w:pPr>
        <w:keepNext/>
        <w:keepLines/>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bookmarkEnd w:id="4"/>
    <w:bookmarkEnd w:id="5"/>
    <w:bookmarkEnd w:id="6"/>
    <w:bookmarkEnd w:id="7"/>
    <w:bookmarkEnd w:id="8"/>
    <w:p w14:paraId="1CB25D91" w14:textId="77777777" w:rsidR="00726235" w:rsidRDefault="00726235" w:rsidP="00CF0DF8">
      <w:pPr>
        <w:widowControl w:val="0"/>
        <w:numPr>
          <w:ilvl w:val="1"/>
          <w:numId w:val="4"/>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1BC55CD" w14:textId="77777777" w:rsidR="00417626" w:rsidRDefault="00417626" w:rsidP="00AA6C83">
      <w:pPr>
        <w:widowControl w:val="0"/>
        <w:numPr>
          <w:ilvl w:val="0"/>
          <w:numId w:val="4"/>
        </w:numPr>
        <w:spacing w:before="240" w:line="276" w:lineRule="auto"/>
        <w:jc w:val="both"/>
        <w:outlineLvl w:val="7"/>
        <w:rPr>
          <w:b/>
          <w:bCs/>
          <w:sz w:val="28"/>
          <w:szCs w:val="28"/>
          <w:u w:val="single"/>
        </w:rPr>
      </w:pPr>
      <w:r>
        <w:rPr>
          <w:rFonts w:hint="cs"/>
          <w:b/>
          <w:bCs/>
          <w:sz w:val="28"/>
          <w:szCs w:val="28"/>
          <w:u w:val="single"/>
          <w:rtl/>
        </w:rPr>
        <w:t>השירותים הנדרשים:</w:t>
      </w:r>
    </w:p>
    <w:p w14:paraId="31344FF2" w14:textId="77777777" w:rsidR="006F6515" w:rsidRPr="006F6515" w:rsidRDefault="006F6515" w:rsidP="00AF5332">
      <w:pPr>
        <w:pStyle w:val="aff9"/>
        <w:numPr>
          <w:ilvl w:val="0"/>
          <w:numId w:val="41"/>
        </w:numPr>
        <w:rPr>
          <w:b/>
          <w:bCs/>
          <w:vanish/>
          <w:u w:val="single"/>
          <w:rtl/>
        </w:rPr>
      </w:pPr>
    </w:p>
    <w:p w14:paraId="3EEBD2C7" w14:textId="77777777" w:rsidR="006F6515" w:rsidRPr="006F6515" w:rsidRDefault="006F6515" w:rsidP="00AF5332">
      <w:pPr>
        <w:pStyle w:val="aff9"/>
        <w:numPr>
          <w:ilvl w:val="0"/>
          <w:numId w:val="41"/>
        </w:numPr>
        <w:rPr>
          <w:b/>
          <w:bCs/>
          <w:vanish/>
          <w:u w:val="single"/>
          <w:rtl/>
        </w:rPr>
      </w:pPr>
    </w:p>
    <w:p w14:paraId="7802014B" w14:textId="77777777" w:rsidR="006F6515" w:rsidRPr="006F6515" w:rsidRDefault="006F6515" w:rsidP="00AF5332">
      <w:pPr>
        <w:pStyle w:val="aff9"/>
        <w:numPr>
          <w:ilvl w:val="0"/>
          <w:numId w:val="41"/>
        </w:numPr>
        <w:rPr>
          <w:b/>
          <w:bCs/>
          <w:vanish/>
          <w:u w:val="single"/>
          <w:rtl/>
        </w:rPr>
      </w:pPr>
    </w:p>
    <w:p w14:paraId="7FF894C0" w14:textId="77777777" w:rsidR="006F6515" w:rsidRPr="006F6515" w:rsidRDefault="006F6515" w:rsidP="00AF5332">
      <w:pPr>
        <w:pStyle w:val="aff9"/>
        <w:numPr>
          <w:ilvl w:val="0"/>
          <w:numId w:val="41"/>
        </w:numPr>
        <w:rPr>
          <w:b/>
          <w:bCs/>
          <w:vanish/>
          <w:u w:val="single"/>
          <w:rtl/>
        </w:rPr>
      </w:pPr>
    </w:p>
    <w:p w14:paraId="7E6F8959" w14:textId="70D5E5D4" w:rsidR="00E56751" w:rsidRPr="00AF6FC6" w:rsidRDefault="00E56751" w:rsidP="00AF5332">
      <w:pPr>
        <w:numPr>
          <w:ilvl w:val="1"/>
          <w:numId w:val="41"/>
        </w:numPr>
        <w:tabs>
          <w:tab w:val="num" w:pos="754"/>
        </w:tabs>
        <w:autoSpaceDE w:val="0"/>
        <w:autoSpaceDN w:val="0"/>
        <w:spacing w:line="276" w:lineRule="auto"/>
        <w:jc w:val="both"/>
      </w:pPr>
      <w:r w:rsidRPr="00D329CB">
        <w:rPr>
          <w:rFonts w:hint="cs"/>
          <w:rtl/>
        </w:rPr>
        <w:t xml:space="preserve">לאחר הזכייה במכרז, המשרד </w:t>
      </w:r>
      <w:r w:rsidR="00F3148A">
        <w:rPr>
          <w:rFonts w:hint="cs"/>
          <w:rtl/>
        </w:rPr>
        <w:t xml:space="preserve">מעריך כי </w:t>
      </w:r>
      <w:r w:rsidRPr="00D329CB">
        <w:rPr>
          <w:rFonts w:hint="cs"/>
          <w:rtl/>
        </w:rPr>
        <w:t xml:space="preserve">יפנה </w:t>
      </w:r>
      <w:r>
        <w:rPr>
          <w:rFonts w:hint="cs"/>
          <w:rtl/>
        </w:rPr>
        <w:t>לזוכה</w:t>
      </w:r>
      <w:r w:rsidRPr="00D329CB">
        <w:rPr>
          <w:rFonts w:hint="cs"/>
          <w:rtl/>
        </w:rPr>
        <w:t xml:space="preserve"> בהזמנה</w:t>
      </w:r>
      <w:r>
        <w:rPr>
          <w:rFonts w:hint="cs"/>
          <w:rtl/>
        </w:rPr>
        <w:t xml:space="preserve"> </w:t>
      </w:r>
      <w:r w:rsidRPr="00D329CB">
        <w:rPr>
          <w:rFonts w:hint="cs"/>
          <w:rtl/>
        </w:rPr>
        <w:t xml:space="preserve">לביצוע השירותים </w:t>
      </w:r>
      <w:r>
        <w:rPr>
          <w:rFonts w:hint="cs"/>
          <w:rtl/>
        </w:rPr>
        <w:t>של הכמות כולה- 80</w:t>
      </w:r>
      <w:r w:rsidRPr="00D329CB">
        <w:rPr>
          <w:rFonts w:hint="cs"/>
          <w:rtl/>
        </w:rPr>
        <w:t>,000</w:t>
      </w:r>
      <w:r>
        <w:rPr>
          <w:rFonts w:hint="cs"/>
          <w:rtl/>
        </w:rPr>
        <w:t xml:space="preserve"> </w:t>
      </w:r>
      <w:r w:rsidRPr="00D329CB">
        <w:rPr>
          <w:rFonts w:hint="cs"/>
          <w:rtl/>
        </w:rPr>
        <w:t>שמיכות צמר</w:t>
      </w:r>
      <w:r>
        <w:rPr>
          <w:rFonts w:hint="cs"/>
          <w:rtl/>
        </w:rPr>
        <w:t>,</w:t>
      </w:r>
      <w:r w:rsidRPr="00D329CB">
        <w:rPr>
          <w:rFonts w:hint="cs"/>
          <w:rtl/>
        </w:rPr>
        <w:t xml:space="preserve"> או חלקה</w:t>
      </w:r>
      <w:r>
        <w:rPr>
          <w:rFonts w:hint="cs"/>
          <w:rtl/>
        </w:rPr>
        <w:t>,</w:t>
      </w:r>
      <w:r w:rsidRPr="00D329CB">
        <w:rPr>
          <w:rFonts w:hint="cs"/>
          <w:rtl/>
        </w:rPr>
        <w:t xml:space="preserve"> ויציין את </w:t>
      </w:r>
      <w:r w:rsidRPr="00AF6FC6">
        <w:rPr>
          <w:rFonts w:hint="cs"/>
          <w:rtl/>
        </w:rPr>
        <w:t xml:space="preserve">כתובתם של המחסנים שמהם יאספו שמיכות הצמר והמחסנים ואליהם יוחזרו שמיכות הצמר לאחר הרענון, כמפורט באפיון הטכני המצ"ב כנספח </w:t>
      </w:r>
      <w:r w:rsidR="00AF6FC6" w:rsidRPr="00AF6FC6">
        <w:rPr>
          <w:rFonts w:hint="cs"/>
          <w:rtl/>
        </w:rPr>
        <w:t>א'1</w:t>
      </w:r>
      <w:r w:rsidR="00AF6FC6">
        <w:rPr>
          <w:rFonts w:hint="cs"/>
          <w:rtl/>
        </w:rPr>
        <w:t>0</w:t>
      </w:r>
      <w:r w:rsidRPr="00AF6FC6">
        <w:rPr>
          <w:rFonts w:hint="cs"/>
          <w:rtl/>
        </w:rPr>
        <w:t xml:space="preserve">. </w:t>
      </w:r>
    </w:p>
    <w:p w14:paraId="17F5286D" w14:textId="77777777" w:rsidR="00F3148A" w:rsidRDefault="00F3148A" w:rsidP="00F3148A">
      <w:pPr>
        <w:tabs>
          <w:tab w:val="num" w:pos="1287"/>
        </w:tabs>
        <w:autoSpaceDE w:val="0"/>
        <w:autoSpaceDN w:val="0"/>
        <w:spacing w:line="276" w:lineRule="auto"/>
        <w:ind w:left="792" w:right="567"/>
        <w:jc w:val="both"/>
      </w:pPr>
      <w:r>
        <w:rPr>
          <w:rFonts w:hint="cs"/>
          <w:rtl/>
        </w:rPr>
        <w:t>על הספק להיות ערוך למתן השירותים במסגרת המכרז בכל כמות שתתבקש, והמשרד אינו מתחייב להיקף מסויים של שירותים, בכל איסוף או באופן כללי, הכל בהתאם לצרכי המשרד.</w:t>
      </w:r>
    </w:p>
    <w:p w14:paraId="331C9246" w14:textId="77777777" w:rsidR="00E56751" w:rsidRDefault="00E56751" w:rsidP="00AF5332">
      <w:pPr>
        <w:numPr>
          <w:ilvl w:val="1"/>
          <w:numId w:val="41"/>
        </w:numPr>
        <w:tabs>
          <w:tab w:val="num" w:pos="754"/>
        </w:tabs>
        <w:autoSpaceDE w:val="0"/>
        <w:autoSpaceDN w:val="0"/>
        <w:spacing w:line="276" w:lineRule="auto"/>
        <w:jc w:val="both"/>
      </w:pPr>
      <w:r>
        <w:rPr>
          <w:rFonts w:hint="cs"/>
          <w:rtl/>
        </w:rPr>
        <w:lastRenderedPageBreak/>
        <w:t>י</w:t>
      </w:r>
      <w:r w:rsidRPr="00D329CB">
        <w:rPr>
          <w:rFonts w:hint="cs"/>
          <w:rtl/>
        </w:rPr>
        <w:t>צוין כי נכון להיום קיימים</w:t>
      </w:r>
      <w:r>
        <w:rPr>
          <w:rFonts w:hint="cs"/>
          <w:rtl/>
        </w:rPr>
        <w:t xml:space="preserve"> כ-</w:t>
      </w:r>
      <w:r w:rsidRPr="00D329CB">
        <w:rPr>
          <w:rFonts w:hint="cs"/>
          <w:rtl/>
        </w:rPr>
        <w:t xml:space="preserve"> </w:t>
      </w:r>
      <w:r>
        <w:rPr>
          <w:rFonts w:hint="cs"/>
          <w:rtl/>
        </w:rPr>
        <w:t>200</w:t>
      </w:r>
      <w:r w:rsidRPr="00D329CB">
        <w:rPr>
          <w:rFonts w:hint="cs"/>
          <w:rtl/>
        </w:rPr>
        <w:t xml:space="preserve"> מחסני פס"ח בפריסה ארצית מאילת בדרום ועד </w:t>
      </w:r>
      <w:r>
        <w:rPr>
          <w:rFonts w:hint="cs"/>
          <w:rtl/>
        </w:rPr>
        <w:t>מטולה</w:t>
      </w:r>
      <w:r w:rsidRPr="00D329CB">
        <w:rPr>
          <w:rFonts w:hint="cs"/>
          <w:rtl/>
        </w:rPr>
        <w:t xml:space="preserve"> בצפון ומספרם עשוי להתעדכן בסמוך למועד ביצוע ההזמנה. </w:t>
      </w:r>
    </w:p>
    <w:p w14:paraId="6A245581" w14:textId="77777777" w:rsidR="00B0116D" w:rsidRDefault="00B0116D" w:rsidP="00AF5332">
      <w:pPr>
        <w:numPr>
          <w:ilvl w:val="1"/>
          <w:numId w:val="41"/>
        </w:numPr>
        <w:tabs>
          <w:tab w:val="num" w:pos="754"/>
        </w:tabs>
        <w:autoSpaceDE w:val="0"/>
        <w:autoSpaceDN w:val="0"/>
        <w:spacing w:line="276" w:lineRule="auto"/>
        <w:jc w:val="both"/>
      </w:pPr>
      <w:r>
        <w:rPr>
          <w:rFonts w:hint="cs"/>
          <w:rtl/>
        </w:rPr>
        <w:t xml:space="preserve">להלן </w:t>
      </w:r>
      <w:r w:rsidRPr="00F3148A">
        <w:rPr>
          <w:rFonts w:hint="cs"/>
          <w:b/>
          <w:bCs/>
          <w:u w:val="single"/>
          <w:rtl/>
        </w:rPr>
        <w:t>הערכת היקפים</w:t>
      </w:r>
      <w:r>
        <w:rPr>
          <w:rFonts w:hint="cs"/>
          <w:rtl/>
        </w:rPr>
        <w:t xml:space="preserve"> בהתאם למחוזות:</w:t>
      </w:r>
    </w:p>
    <w:p w14:paraId="0EF11A0C" w14:textId="77777777" w:rsidR="00B0116D" w:rsidRDefault="00B0116D" w:rsidP="00AF5332">
      <w:pPr>
        <w:numPr>
          <w:ilvl w:val="2"/>
          <w:numId w:val="41"/>
        </w:numPr>
        <w:autoSpaceDE w:val="0"/>
        <w:autoSpaceDN w:val="0"/>
        <w:spacing w:line="276" w:lineRule="auto"/>
        <w:ind w:left="1377" w:hanging="630"/>
        <w:jc w:val="both"/>
        <w:rPr>
          <w:rtl/>
        </w:rPr>
      </w:pPr>
      <w:r>
        <w:rPr>
          <w:rtl/>
        </w:rPr>
        <w:t>מחוז צפון וחיפה כ- 30,000 שמיכות</w:t>
      </w:r>
    </w:p>
    <w:p w14:paraId="5280EC37" w14:textId="77777777" w:rsidR="00B0116D" w:rsidRDefault="00B0116D" w:rsidP="00AF5332">
      <w:pPr>
        <w:numPr>
          <w:ilvl w:val="2"/>
          <w:numId w:val="41"/>
        </w:numPr>
        <w:autoSpaceDE w:val="0"/>
        <w:autoSpaceDN w:val="0"/>
        <w:spacing w:line="276" w:lineRule="auto"/>
        <w:ind w:left="1377" w:hanging="630"/>
        <w:jc w:val="both"/>
        <w:rPr>
          <w:rtl/>
        </w:rPr>
      </w:pPr>
      <w:r>
        <w:rPr>
          <w:rtl/>
        </w:rPr>
        <w:t>מחוז ירושלים ומרכז ותל אביב- 20,000 שמיכות</w:t>
      </w:r>
    </w:p>
    <w:p w14:paraId="36F2DA1D" w14:textId="77777777" w:rsidR="00B0116D" w:rsidRDefault="00B0116D" w:rsidP="00AF5332">
      <w:pPr>
        <w:numPr>
          <w:ilvl w:val="2"/>
          <w:numId w:val="41"/>
        </w:numPr>
        <w:autoSpaceDE w:val="0"/>
        <w:autoSpaceDN w:val="0"/>
        <w:spacing w:line="276" w:lineRule="auto"/>
        <w:ind w:left="1377" w:hanging="630"/>
        <w:jc w:val="both"/>
      </w:pPr>
      <w:r>
        <w:rPr>
          <w:rtl/>
        </w:rPr>
        <w:t xml:space="preserve"> מחוז דרום- 30,000 שמיכות</w:t>
      </w:r>
    </w:p>
    <w:p w14:paraId="1DA6661A" w14:textId="77777777" w:rsidR="00E56751" w:rsidRPr="00D329CB" w:rsidRDefault="00E56751" w:rsidP="00AF5332">
      <w:pPr>
        <w:numPr>
          <w:ilvl w:val="1"/>
          <w:numId w:val="41"/>
        </w:numPr>
        <w:tabs>
          <w:tab w:val="num" w:pos="754"/>
        </w:tabs>
        <w:autoSpaceDE w:val="0"/>
        <w:autoSpaceDN w:val="0"/>
        <w:spacing w:line="276" w:lineRule="auto"/>
        <w:jc w:val="both"/>
      </w:pPr>
      <w:r w:rsidRPr="00D329CB">
        <w:rPr>
          <w:rFonts w:hint="cs"/>
          <w:rtl/>
        </w:rPr>
        <w:t xml:space="preserve">רשימה מפורטת בנוגע למחסנים תועבר לזוכה שיבחר לאחר הזכייה במכרז. </w:t>
      </w:r>
    </w:p>
    <w:p w14:paraId="13A7A593" w14:textId="77777777" w:rsidR="00E56751" w:rsidRDefault="00E56751" w:rsidP="00AF5332">
      <w:pPr>
        <w:numPr>
          <w:ilvl w:val="1"/>
          <w:numId w:val="41"/>
        </w:numPr>
        <w:tabs>
          <w:tab w:val="num" w:pos="754"/>
        </w:tabs>
        <w:autoSpaceDE w:val="0"/>
        <w:autoSpaceDN w:val="0"/>
        <w:spacing w:line="276" w:lineRule="auto"/>
        <w:jc w:val="both"/>
      </w:pPr>
      <w:r w:rsidRPr="00D329CB">
        <w:rPr>
          <w:rFonts w:hint="cs"/>
          <w:rtl/>
        </w:rPr>
        <w:t xml:space="preserve">על הספק </w:t>
      </w:r>
      <w:r>
        <w:rPr>
          <w:rFonts w:hint="cs"/>
          <w:rtl/>
        </w:rPr>
        <w:t xml:space="preserve">לאסוף את שמיכות הצמר ממחסני פס"ח בתוך 30 יום מיום הודעת המשרד. </w:t>
      </w:r>
    </w:p>
    <w:p w14:paraId="2187BFBC" w14:textId="42D19565" w:rsidR="00E56751" w:rsidRPr="00E05197" w:rsidRDefault="00E56751" w:rsidP="00AF5332">
      <w:pPr>
        <w:numPr>
          <w:ilvl w:val="1"/>
          <w:numId w:val="41"/>
        </w:numPr>
        <w:tabs>
          <w:tab w:val="num" w:pos="754"/>
        </w:tabs>
        <w:autoSpaceDE w:val="0"/>
        <w:autoSpaceDN w:val="0"/>
        <w:spacing w:line="276" w:lineRule="auto"/>
        <w:jc w:val="both"/>
      </w:pPr>
      <w:r>
        <w:rPr>
          <w:rFonts w:hint="cs"/>
          <w:rtl/>
        </w:rPr>
        <w:t xml:space="preserve">על הספק להחזיר את שמיכות הצמר למחסני פס"ח לאחר ביצוע רענון </w:t>
      </w:r>
      <w:r w:rsidRPr="00E05197">
        <w:rPr>
          <w:rFonts w:hint="cs"/>
          <w:rtl/>
        </w:rPr>
        <w:t xml:space="preserve">כביסה ואריזה, </w:t>
      </w:r>
      <w:r w:rsidRPr="00E05197">
        <w:rPr>
          <w:rFonts w:hint="eastAsia"/>
          <w:rtl/>
        </w:rPr>
        <w:t>בתוך</w:t>
      </w:r>
      <w:r w:rsidRPr="00E05197">
        <w:rPr>
          <w:rtl/>
        </w:rPr>
        <w:t xml:space="preserve"> </w:t>
      </w:r>
      <w:r w:rsidR="00E05197" w:rsidRPr="00E05197">
        <w:rPr>
          <w:rFonts w:hint="cs"/>
          <w:rtl/>
        </w:rPr>
        <w:t>30</w:t>
      </w:r>
      <w:r w:rsidRPr="00E05197">
        <w:rPr>
          <w:rtl/>
        </w:rPr>
        <w:t xml:space="preserve"> </w:t>
      </w:r>
      <w:r w:rsidRPr="00E05197">
        <w:rPr>
          <w:rFonts w:hint="eastAsia"/>
          <w:rtl/>
        </w:rPr>
        <w:t>יום</w:t>
      </w:r>
      <w:r w:rsidRPr="00E05197">
        <w:rPr>
          <w:rtl/>
        </w:rPr>
        <w:t xml:space="preserve"> </w:t>
      </w:r>
      <w:r w:rsidRPr="00E05197">
        <w:rPr>
          <w:rFonts w:hint="eastAsia"/>
          <w:rtl/>
        </w:rPr>
        <w:t>מיום</w:t>
      </w:r>
      <w:r w:rsidRPr="00E05197">
        <w:rPr>
          <w:rtl/>
        </w:rPr>
        <w:t xml:space="preserve"> </w:t>
      </w:r>
      <w:r w:rsidRPr="00E05197">
        <w:rPr>
          <w:rFonts w:hint="eastAsia"/>
          <w:rtl/>
        </w:rPr>
        <w:t>איסוף</w:t>
      </w:r>
      <w:r w:rsidRPr="00E05197">
        <w:rPr>
          <w:rtl/>
        </w:rPr>
        <w:t xml:space="preserve"> </w:t>
      </w:r>
      <w:r w:rsidRPr="00E05197">
        <w:rPr>
          <w:rFonts w:hint="eastAsia"/>
          <w:rtl/>
        </w:rPr>
        <w:t>השמיכות</w:t>
      </w:r>
      <w:r w:rsidRPr="00E05197">
        <w:rPr>
          <w:rtl/>
        </w:rPr>
        <w:t>.</w:t>
      </w:r>
    </w:p>
    <w:p w14:paraId="6FD36623" w14:textId="77777777" w:rsidR="00E56751" w:rsidRDefault="00E56751" w:rsidP="00AF5332">
      <w:pPr>
        <w:numPr>
          <w:ilvl w:val="1"/>
          <w:numId w:val="41"/>
        </w:numPr>
        <w:tabs>
          <w:tab w:val="num" w:pos="754"/>
        </w:tabs>
        <w:autoSpaceDE w:val="0"/>
        <w:autoSpaceDN w:val="0"/>
        <w:spacing w:line="276" w:lineRule="auto"/>
        <w:jc w:val="both"/>
        <w:rPr>
          <w:sz w:val="20"/>
        </w:rPr>
      </w:pPr>
      <w:r w:rsidRPr="00E56751">
        <w:rPr>
          <w:rFonts w:hint="cs"/>
          <w:rtl/>
        </w:rPr>
        <w:t>לאחר</w:t>
      </w:r>
      <w:r>
        <w:rPr>
          <w:rFonts w:hint="cs"/>
          <w:sz w:val="20"/>
          <w:rtl/>
        </w:rPr>
        <w:t xml:space="preserve"> החזרת השמיכות למחסני פס"ח יבצע המשרד בדיקה מלאה או מדגמית, על פי שיקול דעתו הבלעדי. </w:t>
      </w:r>
    </w:p>
    <w:p w14:paraId="1C023A90" w14:textId="7ADA733F" w:rsidR="00E56751" w:rsidRDefault="00B6320F" w:rsidP="00AF5332">
      <w:pPr>
        <w:numPr>
          <w:ilvl w:val="1"/>
          <w:numId w:val="41"/>
        </w:numPr>
        <w:tabs>
          <w:tab w:val="num" w:pos="754"/>
        </w:tabs>
        <w:autoSpaceDE w:val="0"/>
        <w:autoSpaceDN w:val="0"/>
        <w:spacing w:line="276" w:lineRule="auto"/>
        <w:jc w:val="both"/>
        <w:rPr>
          <w:sz w:val="20"/>
        </w:rPr>
      </w:pPr>
      <w:r>
        <w:rPr>
          <w:rFonts w:hint="cs"/>
          <w:sz w:val="20"/>
          <w:rtl/>
        </w:rPr>
        <w:t>הספק</w:t>
      </w:r>
      <w:r w:rsidR="00E56751" w:rsidRPr="00F53DD1">
        <w:rPr>
          <w:rFonts w:hint="cs"/>
          <w:sz w:val="20"/>
          <w:rtl/>
        </w:rPr>
        <w:t xml:space="preserve"> יהיה אחראי לכל מגרעת, ליקוי או פגם שיתגלה </w:t>
      </w:r>
      <w:r w:rsidR="00E56751">
        <w:rPr>
          <w:rFonts w:hint="cs"/>
          <w:sz w:val="20"/>
          <w:rtl/>
        </w:rPr>
        <w:t xml:space="preserve">ברענון שמיכות, </w:t>
      </w:r>
      <w:r w:rsidR="00E56751" w:rsidRPr="00F53DD1">
        <w:rPr>
          <w:rFonts w:hint="cs"/>
          <w:sz w:val="20"/>
          <w:rtl/>
        </w:rPr>
        <w:t>בכולם או בחלק מהם</w:t>
      </w:r>
      <w:r w:rsidR="00E56751">
        <w:rPr>
          <w:rFonts w:hint="cs"/>
          <w:sz w:val="20"/>
          <w:rtl/>
        </w:rPr>
        <w:t>,</w:t>
      </w:r>
      <w:r w:rsidR="00E56751" w:rsidRPr="00F53DD1">
        <w:rPr>
          <w:rFonts w:hint="cs"/>
          <w:sz w:val="20"/>
          <w:rtl/>
        </w:rPr>
        <w:t xml:space="preserve"> הנובעים מטיב העבודה</w:t>
      </w:r>
      <w:r w:rsidR="00E56751">
        <w:rPr>
          <w:rFonts w:hint="cs"/>
          <w:sz w:val="20"/>
          <w:rtl/>
        </w:rPr>
        <w:t xml:space="preserve"> </w:t>
      </w:r>
      <w:r w:rsidR="00E56751" w:rsidRPr="00F53DD1">
        <w:rPr>
          <w:rFonts w:hint="cs"/>
          <w:sz w:val="20"/>
          <w:rtl/>
        </w:rPr>
        <w:t>והוא יפצה את המשרד בעד כל נזק והפסד שנגרמו או יגרמו לו מחמת אחת או יותר מהסיבות המפורטות לעיל.</w:t>
      </w:r>
    </w:p>
    <w:p w14:paraId="1C8D64E1" w14:textId="4DAF0462" w:rsidR="00084E85" w:rsidRDefault="00B6320F" w:rsidP="00AF5332">
      <w:pPr>
        <w:numPr>
          <w:ilvl w:val="1"/>
          <w:numId w:val="41"/>
        </w:numPr>
        <w:tabs>
          <w:tab w:val="num" w:pos="754"/>
        </w:tabs>
        <w:autoSpaceDE w:val="0"/>
        <w:autoSpaceDN w:val="0"/>
        <w:spacing w:line="276" w:lineRule="auto"/>
        <w:jc w:val="both"/>
        <w:rPr>
          <w:sz w:val="20"/>
          <w:rtl/>
        </w:rPr>
      </w:pPr>
      <w:r>
        <w:rPr>
          <w:rFonts w:hint="cs"/>
          <w:sz w:val="20"/>
          <w:rtl/>
        </w:rPr>
        <w:t>הספק</w:t>
      </w:r>
      <w:r w:rsidRPr="00F53DD1">
        <w:rPr>
          <w:rFonts w:hint="cs"/>
          <w:sz w:val="20"/>
          <w:rtl/>
        </w:rPr>
        <w:t xml:space="preserve"> </w:t>
      </w:r>
      <w:r w:rsidR="00084E85">
        <w:rPr>
          <w:rFonts w:hint="cs"/>
          <w:sz w:val="20"/>
          <w:rtl/>
        </w:rPr>
        <w:t>יעמיד מנהל פרויקט אשר יהיה זמין למתן דיווחים למשרד ויהיה איש הקשר המרכזי מטעם הספק בכל הנוגע להתקשרות.</w:t>
      </w:r>
    </w:p>
    <w:p w14:paraId="7763D8E9" w14:textId="77777777" w:rsidR="00E57121" w:rsidRDefault="00E57121" w:rsidP="00AF5332">
      <w:pPr>
        <w:numPr>
          <w:ilvl w:val="1"/>
          <w:numId w:val="41"/>
        </w:numPr>
        <w:tabs>
          <w:tab w:val="num" w:pos="754"/>
        </w:tabs>
        <w:autoSpaceDE w:val="0"/>
        <w:autoSpaceDN w:val="0"/>
        <w:spacing w:line="276" w:lineRule="auto"/>
        <w:ind w:hanging="495"/>
        <w:jc w:val="both"/>
        <w:rPr>
          <w:sz w:val="20"/>
        </w:rPr>
      </w:pPr>
      <w:r w:rsidRPr="00E57121">
        <w:rPr>
          <w:rFonts w:hint="cs"/>
          <w:sz w:val="20"/>
          <w:rtl/>
        </w:rPr>
        <w:t xml:space="preserve">לאור הנזק  מהפרות מסוימות של התחייבויות נותן השירותים כנדרש ע"פ מכרז זה, יקבע פיצוי בגין איחור במועדי איסוף השמיכות ממחסני פס"ח ו/או החזרתן לאחר ריענון למחסני פס"ח. </w:t>
      </w:r>
    </w:p>
    <w:p w14:paraId="4C85664B" w14:textId="77777777" w:rsidR="00E57121" w:rsidRDefault="00E57121" w:rsidP="00AF5332">
      <w:pPr>
        <w:numPr>
          <w:ilvl w:val="1"/>
          <w:numId w:val="41"/>
        </w:numPr>
        <w:tabs>
          <w:tab w:val="num" w:pos="754"/>
        </w:tabs>
        <w:autoSpaceDE w:val="0"/>
        <w:autoSpaceDN w:val="0"/>
        <w:spacing w:line="276" w:lineRule="auto"/>
        <w:ind w:hanging="495"/>
        <w:jc w:val="both"/>
        <w:rPr>
          <w:sz w:val="20"/>
        </w:rPr>
      </w:pPr>
      <w:r w:rsidRPr="00E57121">
        <w:rPr>
          <w:rFonts w:hint="cs"/>
          <w:sz w:val="20"/>
          <w:rtl/>
        </w:rPr>
        <w:t xml:space="preserve">אין בקביעת הפיצוי  כדי לגרוע מכל זכות אחרת שתקום למשרד מן הדין או מההסכם בשל אותן הפרות. </w:t>
      </w:r>
    </w:p>
    <w:p w14:paraId="34B22AA1" w14:textId="0DAEBADE" w:rsidR="00E57121" w:rsidRPr="00E57121" w:rsidRDefault="00B6320F" w:rsidP="00AF5332">
      <w:pPr>
        <w:numPr>
          <w:ilvl w:val="1"/>
          <w:numId w:val="41"/>
        </w:numPr>
        <w:tabs>
          <w:tab w:val="num" w:pos="754"/>
        </w:tabs>
        <w:autoSpaceDE w:val="0"/>
        <w:autoSpaceDN w:val="0"/>
        <w:spacing w:line="276" w:lineRule="auto"/>
        <w:ind w:hanging="495"/>
        <w:jc w:val="both"/>
        <w:rPr>
          <w:sz w:val="20"/>
          <w:rtl/>
        </w:rPr>
      </w:pPr>
      <w:r>
        <w:rPr>
          <w:rFonts w:hint="cs"/>
          <w:sz w:val="20"/>
          <w:rtl/>
        </w:rPr>
        <w:t>הספק</w:t>
      </w:r>
      <w:r w:rsidRPr="00F53DD1">
        <w:rPr>
          <w:rFonts w:hint="cs"/>
          <w:sz w:val="20"/>
          <w:rtl/>
        </w:rPr>
        <w:t xml:space="preserve"> </w:t>
      </w:r>
      <w:r w:rsidR="00E57121" w:rsidRPr="00E57121">
        <w:rPr>
          <w:rFonts w:hint="cs"/>
          <w:sz w:val="20"/>
          <w:rtl/>
        </w:rPr>
        <w:t>לא יהא רשאי  לנכות את הפיצוי  משכרו של בעל תפקיד כלשהו הקשור בביצוע השירותים נשוא מכרז זה.</w:t>
      </w:r>
    </w:p>
    <w:p w14:paraId="321A4518" w14:textId="2BC77024" w:rsidR="00E57121" w:rsidRPr="00E57121" w:rsidRDefault="00E57121" w:rsidP="00AF5332">
      <w:pPr>
        <w:numPr>
          <w:ilvl w:val="1"/>
          <w:numId w:val="41"/>
        </w:numPr>
        <w:tabs>
          <w:tab w:val="num" w:pos="754"/>
        </w:tabs>
        <w:autoSpaceDE w:val="0"/>
        <w:autoSpaceDN w:val="0"/>
        <w:spacing w:line="276" w:lineRule="auto"/>
        <w:ind w:hanging="495"/>
        <w:jc w:val="both"/>
        <w:rPr>
          <w:sz w:val="20"/>
        </w:rPr>
      </w:pPr>
      <w:r w:rsidRPr="00E57121">
        <w:rPr>
          <w:rFonts w:hint="cs"/>
          <w:sz w:val="20"/>
          <w:rtl/>
        </w:rPr>
        <w:t xml:space="preserve">המשרד רשאי לקנוס </w:t>
      </w:r>
      <w:r w:rsidR="00B6320F">
        <w:rPr>
          <w:rFonts w:hint="cs"/>
          <w:sz w:val="20"/>
          <w:rtl/>
        </w:rPr>
        <w:t>הספק</w:t>
      </w:r>
      <w:r w:rsidR="00B6320F" w:rsidRPr="00F53DD1">
        <w:rPr>
          <w:rFonts w:hint="cs"/>
          <w:sz w:val="20"/>
          <w:rtl/>
        </w:rPr>
        <w:t xml:space="preserve"> </w:t>
      </w:r>
      <w:r w:rsidRPr="00E57121">
        <w:rPr>
          <w:rFonts w:hint="cs"/>
          <w:sz w:val="20"/>
          <w:rtl/>
        </w:rPr>
        <w:t>שיפגר במועד האספקה</w:t>
      </w:r>
      <w:r>
        <w:rPr>
          <w:rFonts w:hint="cs"/>
          <w:sz w:val="20"/>
          <w:rtl/>
        </w:rPr>
        <w:t xml:space="preserve"> או ההחזרה,</w:t>
      </w:r>
      <w:r w:rsidRPr="00E57121">
        <w:rPr>
          <w:rFonts w:hint="cs"/>
          <w:sz w:val="20"/>
          <w:rtl/>
        </w:rPr>
        <w:t xml:space="preserve"> כפי שמפורט במכרז בקנס פיגורים של 1% מערך ההזמנה לחודש מעבר למועד האספקה שנחתם בהסכם.</w:t>
      </w:r>
    </w:p>
    <w:p w14:paraId="34D9850F" w14:textId="77777777" w:rsidR="00B734D9" w:rsidRDefault="00B734D9" w:rsidP="00AA6C83">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17D2540A" w14:textId="53C2FB4E" w:rsidR="008A40DF" w:rsidRPr="00AF6FC6" w:rsidRDefault="008A40DF" w:rsidP="00AA6C83">
      <w:pPr>
        <w:widowControl w:val="0"/>
        <w:numPr>
          <w:ilvl w:val="1"/>
          <w:numId w:val="4"/>
        </w:numPr>
        <w:spacing w:before="240" w:line="276" w:lineRule="auto"/>
        <w:ind w:left="837"/>
        <w:jc w:val="both"/>
        <w:outlineLvl w:val="7"/>
        <w:rPr>
          <w:sz w:val="40"/>
        </w:rPr>
      </w:pPr>
      <w:bookmarkStart w:id="9" w:name="_Ref488303402"/>
      <w:r w:rsidRPr="00AF6FC6">
        <w:rPr>
          <w:rFonts w:hint="eastAsia"/>
          <w:sz w:val="40"/>
          <w:rtl/>
        </w:rPr>
        <w:t>מועד</w:t>
      </w:r>
      <w:r w:rsidRPr="00AF6FC6">
        <w:rPr>
          <w:sz w:val="40"/>
          <w:rtl/>
        </w:rPr>
        <w:t xml:space="preserve"> </w:t>
      </w:r>
      <w:r w:rsidRPr="00AF6FC6">
        <w:rPr>
          <w:rFonts w:hint="eastAsia"/>
          <w:sz w:val="40"/>
          <w:rtl/>
        </w:rPr>
        <w:t>אחרון</w:t>
      </w:r>
      <w:r w:rsidRPr="00AF6FC6">
        <w:rPr>
          <w:sz w:val="40"/>
          <w:rtl/>
        </w:rPr>
        <w:t xml:space="preserve"> </w:t>
      </w:r>
      <w:r w:rsidRPr="00AF6FC6">
        <w:rPr>
          <w:rFonts w:hint="eastAsia"/>
          <w:sz w:val="40"/>
          <w:rtl/>
        </w:rPr>
        <w:t>להגשת</w:t>
      </w:r>
      <w:r w:rsidRPr="00AF6FC6">
        <w:rPr>
          <w:sz w:val="40"/>
          <w:rtl/>
        </w:rPr>
        <w:t xml:space="preserve"> </w:t>
      </w:r>
      <w:r w:rsidRPr="00AF6FC6">
        <w:rPr>
          <w:rFonts w:hint="eastAsia"/>
          <w:sz w:val="40"/>
          <w:rtl/>
        </w:rPr>
        <w:t>שאלות</w:t>
      </w:r>
      <w:r w:rsidRPr="00AF6FC6">
        <w:rPr>
          <w:sz w:val="40"/>
          <w:rtl/>
        </w:rPr>
        <w:t xml:space="preserve"> </w:t>
      </w:r>
      <w:r w:rsidRPr="00AF6FC6">
        <w:rPr>
          <w:rFonts w:hint="eastAsia"/>
          <w:sz w:val="40"/>
          <w:rtl/>
        </w:rPr>
        <w:t>הבהרה</w:t>
      </w:r>
      <w:r w:rsidRPr="00AF6FC6">
        <w:rPr>
          <w:sz w:val="40"/>
          <w:rtl/>
        </w:rPr>
        <w:t>:</w:t>
      </w:r>
      <w:bookmarkEnd w:id="9"/>
      <w:r w:rsidR="00094E29" w:rsidRPr="00AF6FC6">
        <w:rPr>
          <w:rFonts w:hint="cs"/>
          <w:sz w:val="40"/>
        </w:rPr>
        <w:t xml:space="preserve"> </w:t>
      </w:r>
      <w:r w:rsidR="00AF6FC6" w:rsidRPr="00AF6FC6">
        <w:rPr>
          <w:rFonts w:hint="cs"/>
          <w:sz w:val="40"/>
          <w:rtl/>
        </w:rPr>
        <w:t>14</w:t>
      </w:r>
      <w:r w:rsidR="00094E29" w:rsidRPr="00AF6FC6">
        <w:rPr>
          <w:rFonts w:hint="cs"/>
          <w:sz w:val="40"/>
          <w:rtl/>
        </w:rPr>
        <w:t>.</w:t>
      </w:r>
      <w:r w:rsidR="00AF6FC6" w:rsidRPr="00AF6FC6">
        <w:rPr>
          <w:rFonts w:hint="cs"/>
          <w:sz w:val="40"/>
          <w:rtl/>
        </w:rPr>
        <w:t>8</w:t>
      </w:r>
      <w:r w:rsidR="00094E29" w:rsidRPr="00AF6FC6">
        <w:rPr>
          <w:rFonts w:hint="cs"/>
          <w:sz w:val="40"/>
          <w:rtl/>
        </w:rPr>
        <w:t>.</w:t>
      </w:r>
      <w:r w:rsidR="00AF6FC6" w:rsidRPr="00AF6FC6">
        <w:rPr>
          <w:rFonts w:hint="cs"/>
          <w:sz w:val="40"/>
          <w:rtl/>
        </w:rPr>
        <w:t>2022</w:t>
      </w:r>
      <w:r w:rsidR="00094E29" w:rsidRPr="00AF6FC6">
        <w:rPr>
          <w:rFonts w:hint="cs"/>
          <w:sz w:val="40"/>
          <w:rtl/>
        </w:rPr>
        <w:t>.</w:t>
      </w:r>
    </w:p>
    <w:p w14:paraId="7AEEB0F6" w14:textId="0EEEEDE4" w:rsidR="008A40DF" w:rsidRPr="00AF6FC6" w:rsidRDefault="008A40DF" w:rsidP="00AA6C83">
      <w:pPr>
        <w:widowControl w:val="0"/>
        <w:numPr>
          <w:ilvl w:val="1"/>
          <w:numId w:val="4"/>
        </w:numPr>
        <w:spacing w:before="240" w:line="276" w:lineRule="auto"/>
        <w:ind w:left="837"/>
        <w:jc w:val="both"/>
        <w:outlineLvl w:val="7"/>
        <w:rPr>
          <w:sz w:val="40"/>
        </w:rPr>
      </w:pPr>
      <w:bookmarkStart w:id="10" w:name="_Ref488303440"/>
      <w:r w:rsidRPr="00AF6FC6">
        <w:rPr>
          <w:rFonts w:hint="eastAsia"/>
          <w:sz w:val="40"/>
          <w:rtl/>
        </w:rPr>
        <w:t>מועד</w:t>
      </w:r>
      <w:r w:rsidRPr="00AF6FC6">
        <w:rPr>
          <w:sz w:val="40"/>
          <w:rtl/>
        </w:rPr>
        <w:t xml:space="preserve"> </w:t>
      </w:r>
      <w:r w:rsidRPr="00AF6FC6">
        <w:rPr>
          <w:rFonts w:hint="eastAsia"/>
          <w:sz w:val="40"/>
          <w:rtl/>
        </w:rPr>
        <w:t>אחרון</w:t>
      </w:r>
      <w:r w:rsidRPr="00AF6FC6">
        <w:rPr>
          <w:sz w:val="40"/>
          <w:rtl/>
        </w:rPr>
        <w:t xml:space="preserve"> </w:t>
      </w:r>
      <w:r w:rsidRPr="00AF6FC6">
        <w:rPr>
          <w:rFonts w:hint="eastAsia"/>
          <w:sz w:val="40"/>
          <w:rtl/>
        </w:rPr>
        <w:t>למענה</w:t>
      </w:r>
      <w:r w:rsidRPr="00AF6FC6">
        <w:rPr>
          <w:sz w:val="40"/>
          <w:rtl/>
        </w:rPr>
        <w:t xml:space="preserve"> </w:t>
      </w:r>
      <w:r w:rsidRPr="00AF6FC6">
        <w:rPr>
          <w:rFonts w:hint="eastAsia"/>
          <w:sz w:val="40"/>
          <w:rtl/>
        </w:rPr>
        <w:t>על</w:t>
      </w:r>
      <w:r w:rsidRPr="00AF6FC6">
        <w:rPr>
          <w:sz w:val="40"/>
          <w:rtl/>
        </w:rPr>
        <w:t xml:space="preserve"> </w:t>
      </w:r>
      <w:r w:rsidRPr="00AF6FC6">
        <w:rPr>
          <w:rFonts w:hint="eastAsia"/>
          <w:sz w:val="40"/>
          <w:rtl/>
        </w:rPr>
        <w:t>שאלות</w:t>
      </w:r>
      <w:r w:rsidRPr="00AF6FC6">
        <w:rPr>
          <w:sz w:val="40"/>
          <w:rtl/>
        </w:rPr>
        <w:t xml:space="preserve"> </w:t>
      </w:r>
      <w:r w:rsidRPr="00AF6FC6">
        <w:rPr>
          <w:rFonts w:hint="eastAsia"/>
          <w:sz w:val="40"/>
          <w:rtl/>
        </w:rPr>
        <w:t>ההבהרה</w:t>
      </w:r>
      <w:r w:rsidRPr="00AF6FC6">
        <w:rPr>
          <w:sz w:val="40"/>
          <w:rtl/>
        </w:rPr>
        <w:t>:</w:t>
      </w:r>
      <w:r w:rsidR="00086D76" w:rsidRPr="00AF6FC6">
        <w:rPr>
          <w:rFonts w:hint="cs"/>
          <w:sz w:val="40"/>
          <w:rtl/>
        </w:rPr>
        <w:t xml:space="preserve"> </w:t>
      </w:r>
      <w:r w:rsidR="00AF6FC6" w:rsidRPr="00AF6FC6">
        <w:rPr>
          <w:rFonts w:hint="cs"/>
          <w:sz w:val="40"/>
          <w:rtl/>
        </w:rPr>
        <w:t>25.8.2022</w:t>
      </w:r>
      <w:r w:rsidR="003B674D" w:rsidRPr="00AF6FC6">
        <w:rPr>
          <w:rFonts w:hint="cs"/>
          <w:sz w:val="40"/>
          <w:rtl/>
        </w:rPr>
        <w:t>.</w:t>
      </w:r>
    </w:p>
    <w:p w14:paraId="3207C973" w14:textId="6253245A" w:rsidR="008A40DF" w:rsidRPr="00AF6FC6" w:rsidRDefault="008A40DF" w:rsidP="00AA6C83">
      <w:pPr>
        <w:widowControl w:val="0"/>
        <w:numPr>
          <w:ilvl w:val="1"/>
          <w:numId w:val="4"/>
        </w:numPr>
        <w:spacing w:before="240" w:line="276" w:lineRule="auto"/>
        <w:ind w:left="837"/>
        <w:jc w:val="both"/>
        <w:outlineLvl w:val="7"/>
        <w:rPr>
          <w:sz w:val="40"/>
        </w:rPr>
      </w:pPr>
      <w:r w:rsidRPr="00AF6FC6">
        <w:rPr>
          <w:rFonts w:hint="eastAsia"/>
          <w:sz w:val="40"/>
          <w:rtl/>
        </w:rPr>
        <w:t>מועד</w:t>
      </w:r>
      <w:r w:rsidRPr="00AF6FC6">
        <w:rPr>
          <w:sz w:val="40"/>
          <w:rtl/>
        </w:rPr>
        <w:t xml:space="preserve"> </w:t>
      </w:r>
      <w:r w:rsidRPr="00AF6FC6">
        <w:rPr>
          <w:rFonts w:hint="eastAsia"/>
          <w:sz w:val="40"/>
          <w:rtl/>
        </w:rPr>
        <w:t>אחרון</w:t>
      </w:r>
      <w:r w:rsidRPr="00AF6FC6">
        <w:rPr>
          <w:sz w:val="40"/>
          <w:rtl/>
        </w:rPr>
        <w:t xml:space="preserve"> </w:t>
      </w:r>
      <w:r w:rsidRPr="00AF6FC6">
        <w:rPr>
          <w:rFonts w:hint="eastAsia"/>
          <w:sz w:val="40"/>
          <w:rtl/>
        </w:rPr>
        <w:t>להגשת</w:t>
      </w:r>
      <w:r w:rsidRPr="00AF6FC6">
        <w:rPr>
          <w:sz w:val="40"/>
          <w:rtl/>
        </w:rPr>
        <w:t xml:space="preserve"> </w:t>
      </w:r>
      <w:r w:rsidRPr="00AF6FC6">
        <w:rPr>
          <w:rFonts w:hint="eastAsia"/>
          <w:sz w:val="40"/>
          <w:rtl/>
        </w:rPr>
        <w:t>הצעות</w:t>
      </w:r>
      <w:r w:rsidRPr="00AF6FC6">
        <w:rPr>
          <w:sz w:val="40"/>
          <w:rtl/>
        </w:rPr>
        <w:t>:</w:t>
      </w:r>
      <w:bookmarkEnd w:id="10"/>
      <w:r w:rsidR="00086D76" w:rsidRPr="00AF6FC6">
        <w:rPr>
          <w:rFonts w:hint="cs"/>
          <w:sz w:val="40"/>
          <w:rtl/>
        </w:rPr>
        <w:t xml:space="preserve"> </w:t>
      </w:r>
      <w:r w:rsidR="00AF6FC6" w:rsidRPr="00AF6FC6">
        <w:rPr>
          <w:rFonts w:hint="cs"/>
          <w:sz w:val="40"/>
          <w:rtl/>
        </w:rPr>
        <w:t>7</w:t>
      </w:r>
      <w:r w:rsidR="00094E29" w:rsidRPr="00AF6FC6">
        <w:rPr>
          <w:rFonts w:hint="cs"/>
          <w:sz w:val="40"/>
          <w:rtl/>
        </w:rPr>
        <w:t>.</w:t>
      </w:r>
      <w:r w:rsidR="00AF6FC6" w:rsidRPr="00AF6FC6">
        <w:rPr>
          <w:rFonts w:hint="cs"/>
          <w:sz w:val="40"/>
          <w:rtl/>
        </w:rPr>
        <w:t>9</w:t>
      </w:r>
      <w:r w:rsidR="00094E29" w:rsidRPr="00AF6FC6">
        <w:rPr>
          <w:rFonts w:hint="cs"/>
          <w:sz w:val="40"/>
          <w:rtl/>
        </w:rPr>
        <w:t>.</w:t>
      </w:r>
      <w:r w:rsidR="00AF6FC6" w:rsidRPr="00AF6FC6">
        <w:rPr>
          <w:rFonts w:hint="cs"/>
          <w:sz w:val="40"/>
          <w:rtl/>
        </w:rPr>
        <w:t>2022</w:t>
      </w:r>
      <w:r w:rsidR="0062719E" w:rsidRPr="00AF6FC6">
        <w:rPr>
          <w:rFonts w:hint="cs"/>
          <w:sz w:val="40"/>
          <w:rtl/>
        </w:rPr>
        <w:t xml:space="preserve"> </w:t>
      </w:r>
      <w:r w:rsidR="00086D76" w:rsidRPr="00AF6FC6">
        <w:rPr>
          <w:rFonts w:hint="cs"/>
          <w:sz w:val="40"/>
          <w:rtl/>
        </w:rPr>
        <w:t>עד השעה 15:00.</w:t>
      </w:r>
    </w:p>
    <w:p w14:paraId="6986FE85" w14:textId="77777777" w:rsidR="00893CEE" w:rsidRDefault="00B734D9" w:rsidP="00AA6C83">
      <w:pPr>
        <w:widowControl w:val="0"/>
        <w:numPr>
          <w:ilvl w:val="1"/>
          <w:numId w:val="4"/>
        </w:numPr>
        <w:spacing w:before="240" w:line="276" w:lineRule="auto"/>
        <w:ind w:left="837"/>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7ADF1472" w14:textId="77777777" w:rsidR="005556DA"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B205B57" w14:textId="77777777" w:rsidR="0006131D" w:rsidRPr="009274F0" w:rsidRDefault="0006131D" w:rsidP="0006131D">
      <w:pPr>
        <w:widowControl w:val="0"/>
        <w:numPr>
          <w:ilvl w:val="1"/>
          <w:numId w:val="4"/>
        </w:numPr>
        <w:tabs>
          <w:tab w:val="clear" w:pos="792"/>
          <w:tab w:val="num" w:pos="837"/>
        </w:tabs>
        <w:spacing w:before="240" w:line="276" w:lineRule="auto"/>
        <w:ind w:left="837"/>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7E1CBD">
        <w:rPr>
          <w:rFonts w:hint="cs"/>
          <w:b/>
          <w:bCs/>
          <w:sz w:val="40"/>
          <w:rtl/>
        </w:rPr>
        <w:t>הינה לשנתיים</w:t>
      </w:r>
      <w:r>
        <w:rPr>
          <w:rFonts w:hint="cs"/>
          <w:sz w:val="40"/>
          <w:rtl/>
        </w:rPr>
        <w:t xml:space="preserve"> </w:t>
      </w:r>
      <w:r w:rsidRPr="009274F0">
        <w:rPr>
          <w:rFonts w:hint="cs"/>
          <w:b/>
          <w:bCs/>
          <w:sz w:val="40"/>
          <w:rtl/>
        </w:rPr>
        <w:t xml:space="preserve">מיום חתימת החשב על ההסכם. </w:t>
      </w:r>
    </w:p>
    <w:p w14:paraId="035CF140" w14:textId="77777777" w:rsidR="0006131D" w:rsidRDefault="0006131D" w:rsidP="0006131D">
      <w:pPr>
        <w:widowControl w:val="0"/>
        <w:numPr>
          <w:ilvl w:val="1"/>
          <w:numId w:val="4"/>
        </w:numPr>
        <w:tabs>
          <w:tab w:val="clear" w:pos="792"/>
          <w:tab w:val="num" w:pos="837"/>
        </w:tabs>
        <w:spacing w:before="240" w:line="276" w:lineRule="auto"/>
        <w:ind w:left="837"/>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0A5C9A">
        <w:rPr>
          <w:rFonts w:ascii="David" w:hAnsi="David" w:hint="cs"/>
          <w:b/>
          <w:bCs/>
          <w:rtl/>
        </w:rPr>
        <w:t>חמש</w:t>
      </w:r>
      <w:r w:rsidRPr="00376C8E">
        <w:rPr>
          <w:rFonts w:ascii="David" w:hAnsi="David"/>
          <w:b/>
          <w:bCs/>
          <w:rtl/>
        </w:rPr>
        <w:t xml:space="preserve"> שנים </w:t>
      </w:r>
      <w:r>
        <w:rPr>
          <w:rFonts w:ascii="David" w:hAnsi="David" w:hint="cs"/>
          <w:b/>
          <w:bCs/>
          <w:rtl/>
        </w:rPr>
        <w:t xml:space="preserve">מיום החתימה על הזמנת הרכש הראשונה על ידי מורשי החתימה </w:t>
      </w:r>
      <w:r w:rsidRPr="007844C6">
        <w:rPr>
          <w:rFonts w:ascii="David" w:hAnsi="David"/>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F9FD328" w14:textId="77777777" w:rsidR="0006131D" w:rsidRPr="00BC50EC" w:rsidRDefault="0006131D" w:rsidP="0006131D">
      <w:pPr>
        <w:widowControl w:val="0"/>
        <w:numPr>
          <w:ilvl w:val="1"/>
          <w:numId w:val="4"/>
        </w:numPr>
        <w:tabs>
          <w:tab w:val="clear" w:pos="792"/>
          <w:tab w:val="num" w:pos="837"/>
        </w:tabs>
        <w:spacing w:before="240" w:line="276" w:lineRule="auto"/>
        <w:ind w:left="837"/>
        <w:jc w:val="both"/>
        <w:outlineLvl w:val="7"/>
        <w:rPr>
          <w:sz w:val="40"/>
        </w:rPr>
      </w:pPr>
      <w:r w:rsidRPr="00180328">
        <w:rPr>
          <w:sz w:val="40"/>
          <w:rtl/>
        </w:rPr>
        <w:lastRenderedPageBreak/>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1747421" w14:textId="77777777" w:rsidR="0006131D" w:rsidRDefault="0006131D" w:rsidP="0006131D">
      <w:pPr>
        <w:widowControl w:val="0"/>
        <w:numPr>
          <w:ilvl w:val="1"/>
          <w:numId w:val="4"/>
        </w:numPr>
        <w:tabs>
          <w:tab w:val="clear" w:pos="792"/>
          <w:tab w:val="num" w:pos="837"/>
        </w:tabs>
        <w:spacing w:before="240" w:line="276" w:lineRule="auto"/>
        <w:ind w:left="837"/>
        <w:jc w:val="both"/>
        <w:outlineLvl w:val="7"/>
        <w:rPr>
          <w:sz w:val="40"/>
        </w:rPr>
      </w:pPr>
      <w:r>
        <w:rPr>
          <w:rFonts w:hint="cs"/>
          <w:sz w:val="40"/>
          <w:rtl/>
        </w:rPr>
        <w:t xml:space="preserve">נותן השירותים יתחיל בביצוע השירותים בפועל </w:t>
      </w:r>
      <w:r w:rsidRPr="00585E98">
        <w:rPr>
          <w:sz w:val="40"/>
          <w:rtl/>
        </w:rPr>
        <w:t>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Pr="00585E98">
        <w:rPr>
          <w:sz w:val="40"/>
          <w:rtl/>
        </w:rPr>
        <w:t>.</w:t>
      </w:r>
    </w:p>
    <w:p w14:paraId="7B980494" w14:textId="77777777" w:rsidR="0006131D" w:rsidRDefault="0006131D" w:rsidP="0006131D">
      <w:pPr>
        <w:widowControl w:val="0"/>
        <w:numPr>
          <w:ilvl w:val="1"/>
          <w:numId w:val="4"/>
        </w:numPr>
        <w:tabs>
          <w:tab w:val="clear" w:pos="792"/>
          <w:tab w:val="num" w:pos="837"/>
        </w:tabs>
        <w:spacing w:before="240" w:line="276" w:lineRule="auto"/>
        <w:ind w:left="837"/>
        <w:jc w:val="both"/>
        <w:outlineLvl w:val="7"/>
        <w:rPr>
          <w:sz w:val="40"/>
        </w:rPr>
      </w:pPr>
      <w:r>
        <w:rPr>
          <w:rFonts w:hint="cs"/>
          <w:sz w:val="40"/>
          <w:rtl/>
        </w:rPr>
        <w:t xml:space="preserve">נותן השירותים </w:t>
      </w:r>
      <w:r w:rsidRPr="00585E98">
        <w:rPr>
          <w:sz w:val="40"/>
          <w:rtl/>
        </w:rPr>
        <w:t>לא יוכל לממש את ההתקשרות ולספק את השירותים הנדרשים טרם קבלת הזמנת רכש חתומ</w:t>
      </w:r>
      <w:r>
        <w:rPr>
          <w:rFonts w:hint="cs"/>
          <w:sz w:val="40"/>
          <w:rtl/>
        </w:rPr>
        <w:t>ה.</w:t>
      </w:r>
    </w:p>
    <w:p w14:paraId="11F4A5DE" w14:textId="77777777" w:rsidR="0006131D" w:rsidRDefault="0006131D" w:rsidP="0006131D">
      <w:pPr>
        <w:widowControl w:val="0"/>
        <w:numPr>
          <w:ilvl w:val="1"/>
          <w:numId w:val="4"/>
        </w:numPr>
        <w:tabs>
          <w:tab w:val="clear" w:pos="792"/>
          <w:tab w:val="num" w:pos="837"/>
        </w:tabs>
        <w:spacing w:before="240" w:line="276" w:lineRule="auto"/>
        <w:ind w:left="837"/>
        <w:jc w:val="both"/>
        <w:outlineLvl w:val="7"/>
        <w:rPr>
          <w:sz w:val="40"/>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718BF21D" w14:textId="77777777" w:rsidR="0064373B" w:rsidRPr="00D329CB" w:rsidRDefault="0064373B" w:rsidP="0064373B">
      <w:pPr>
        <w:numPr>
          <w:ilvl w:val="1"/>
          <w:numId w:val="4"/>
        </w:numPr>
        <w:tabs>
          <w:tab w:val="num" w:pos="754"/>
        </w:tabs>
        <w:autoSpaceDE w:val="0"/>
        <w:autoSpaceDN w:val="0"/>
        <w:spacing w:line="276" w:lineRule="auto"/>
        <w:jc w:val="both"/>
      </w:pPr>
      <w:r w:rsidRPr="00D329CB">
        <w:rPr>
          <w:rFonts w:hint="cs"/>
          <w:rtl/>
        </w:rPr>
        <w:t xml:space="preserve">מבלי לגרוע מהאמור לעיל, למשרד זכות ברירה להגדיל את כמות היחידות עד ל- </w:t>
      </w:r>
      <w:r>
        <w:rPr>
          <w:rFonts w:hint="cs"/>
          <w:rtl/>
        </w:rPr>
        <w:t>85</w:t>
      </w:r>
      <w:r w:rsidRPr="00D329CB">
        <w:rPr>
          <w:rFonts w:hint="cs"/>
          <w:rtl/>
        </w:rPr>
        <w:t>,000 יחידות שמיכות צמר</w:t>
      </w:r>
      <w:r>
        <w:rPr>
          <w:rFonts w:hint="cs"/>
          <w:rtl/>
        </w:rPr>
        <w:t>, בכפוף</w:t>
      </w:r>
      <w:r w:rsidRPr="00D329CB">
        <w:rPr>
          <w:rFonts w:hint="cs"/>
          <w:rtl/>
        </w:rPr>
        <w:t xml:space="preserve"> לקיום תקציב. למען הסר ספק, התמורה שתשולם למציע-זוכה תהיה עבור היחידות הנוספות כנדרש, תהיה בהתאם להצעת המחיר שהוגשה על ידו במסגרת מכרז זה.</w:t>
      </w:r>
    </w:p>
    <w:p w14:paraId="20D432C8" w14:textId="77777777" w:rsidR="00A21BF9"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07ACDA08" w14:textId="77777777" w:rsidR="00A21BF9" w:rsidRPr="000A6312" w:rsidRDefault="00CA56BD" w:rsidP="000A6312">
      <w:pPr>
        <w:widowControl w:val="0"/>
        <w:numPr>
          <w:ilvl w:val="1"/>
          <w:numId w:val="4"/>
        </w:numPr>
        <w:tabs>
          <w:tab w:val="clear" w:pos="792"/>
          <w:tab w:val="num" w:pos="927"/>
        </w:tabs>
        <w:spacing w:before="120" w:line="276" w:lineRule="auto"/>
        <w:ind w:left="927" w:hanging="630"/>
        <w:jc w:val="both"/>
        <w:outlineLvl w:val="7"/>
        <w:rPr>
          <w:sz w:val="40"/>
        </w:rPr>
      </w:pPr>
      <w:r w:rsidRPr="000A6312">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0D35214D" w14:textId="77777777" w:rsidR="00CA56BD" w:rsidRPr="000A6312" w:rsidRDefault="00CA56BD" w:rsidP="000A6312">
      <w:pPr>
        <w:widowControl w:val="0"/>
        <w:numPr>
          <w:ilvl w:val="1"/>
          <w:numId w:val="4"/>
        </w:numPr>
        <w:tabs>
          <w:tab w:val="clear" w:pos="792"/>
          <w:tab w:val="num" w:pos="927"/>
        </w:tabs>
        <w:spacing w:before="120" w:line="276" w:lineRule="auto"/>
        <w:ind w:left="927" w:hanging="630"/>
        <w:jc w:val="both"/>
        <w:outlineLvl w:val="7"/>
        <w:rPr>
          <w:sz w:val="40"/>
        </w:rPr>
      </w:pPr>
      <w:r w:rsidRPr="000A6312">
        <w:rPr>
          <w:sz w:val="40"/>
          <w:rtl/>
        </w:rPr>
        <w:t xml:space="preserve">המציע יתחייב להישמע להוראות ב"כ המשרד בכל העניינים הקשורים </w:t>
      </w:r>
      <w:r w:rsidRPr="000A6312">
        <w:rPr>
          <w:rFonts w:hint="cs"/>
          <w:sz w:val="40"/>
          <w:rtl/>
        </w:rPr>
        <w:t xml:space="preserve">למתן השירותים </w:t>
      </w:r>
      <w:r w:rsidRPr="000A6312">
        <w:rPr>
          <w:sz w:val="40"/>
          <w:rtl/>
        </w:rPr>
        <w:t xml:space="preserve">כמפורט במפרט המכרז ובהסכם שייחתם בעקבותיו.  </w:t>
      </w:r>
    </w:p>
    <w:p w14:paraId="4A4B49E2" w14:textId="77777777" w:rsidR="009B4604" w:rsidRPr="00CA6E12" w:rsidRDefault="009B4604" w:rsidP="00AA6C83">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455E44CF" w14:textId="77777777" w:rsidR="009B4604" w:rsidRPr="00890D08" w:rsidRDefault="009B4604" w:rsidP="004D3737">
      <w:pPr>
        <w:widowControl w:val="0"/>
        <w:numPr>
          <w:ilvl w:val="1"/>
          <w:numId w:val="4"/>
        </w:numPr>
        <w:tabs>
          <w:tab w:val="clear" w:pos="792"/>
          <w:tab w:val="num" w:pos="927"/>
        </w:tabs>
        <w:spacing w:before="120" w:line="276" w:lineRule="auto"/>
        <w:ind w:left="927" w:hanging="630"/>
        <w:jc w:val="both"/>
        <w:outlineLvl w:val="7"/>
      </w:pPr>
      <w:r w:rsidRPr="00CA6E12">
        <w:rPr>
          <w:rFonts w:hint="cs"/>
          <w:rtl/>
        </w:rPr>
        <w:t xml:space="preserve">שאלות והבהרות יש </w:t>
      </w:r>
      <w:r w:rsidRPr="00890D08">
        <w:rPr>
          <w:rFonts w:hint="cs"/>
          <w:rtl/>
        </w:rPr>
        <w:t xml:space="preserve">להפנות </w:t>
      </w:r>
      <w:r w:rsidRPr="00890D08">
        <w:rPr>
          <w:rFonts w:hint="cs"/>
          <w:b/>
          <w:bCs/>
          <w:u w:val="single"/>
          <w:rtl/>
        </w:rPr>
        <w:t>בכתב בלבד,</w:t>
      </w:r>
      <w:r w:rsidRPr="00890D08">
        <w:rPr>
          <w:rFonts w:hint="cs"/>
          <w:rtl/>
        </w:rPr>
        <w:t xml:space="preserve"> </w:t>
      </w:r>
      <w:r w:rsidR="00E673F0" w:rsidRPr="00890D08">
        <w:rPr>
          <w:rFonts w:hint="cs"/>
          <w:rtl/>
        </w:rPr>
        <w:t xml:space="preserve">לדוא"ל </w:t>
      </w:r>
      <w:bookmarkStart w:id="11" w:name="_Hlk109825540"/>
      <w:bookmarkStart w:id="12" w:name="_Hlk85527910"/>
      <w:r w:rsidR="000A5C9A">
        <w:fldChar w:fldCharType="begin"/>
      </w:r>
      <w:r w:rsidR="000A5C9A">
        <w:instrText xml:space="preserve"> HYPERLINK "mailto:</w:instrText>
      </w:r>
      <w:r w:rsidR="000A5C9A" w:rsidRPr="001671CA">
        <w:instrText>OferAl@moin.gov.il</w:instrText>
      </w:r>
      <w:r w:rsidR="000A5C9A">
        <w:instrText xml:space="preserve">" </w:instrText>
      </w:r>
      <w:r w:rsidR="000A5C9A">
        <w:fldChar w:fldCharType="separate"/>
      </w:r>
      <w:r w:rsidR="000A5C9A" w:rsidRPr="00CD517A">
        <w:rPr>
          <w:rStyle w:val="Hyperlink"/>
        </w:rPr>
        <w:t>OferAl@moin.gov.il</w:t>
      </w:r>
      <w:r w:rsidR="000A5C9A">
        <w:fldChar w:fldCharType="end"/>
      </w:r>
      <w:bookmarkEnd w:id="11"/>
      <w:r w:rsidR="00890D08" w:rsidRPr="00890D08">
        <w:rPr>
          <w:rFonts w:hint="cs"/>
          <w:rtl/>
        </w:rPr>
        <w:t xml:space="preserve"> </w:t>
      </w:r>
      <w:bookmarkEnd w:id="12"/>
      <w:r w:rsidR="00B734D9" w:rsidRPr="00890D08">
        <w:rPr>
          <w:rFonts w:hint="cs"/>
          <w:rtl/>
        </w:rPr>
        <w:t xml:space="preserve">עד לא יאוחר מהמועד הנקוב בסעיף </w:t>
      </w:r>
      <w:r w:rsidR="00B734D9" w:rsidRPr="00890D08">
        <w:rPr>
          <w:rtl/>
        </w:rPr>
        <w:fldChar w:fldCharType="begin"/>
      </w:r>
      <w:r w:rsidR="00B734D9" w:rsidRPr="00890D08">
        <w:rPr>
          <w:rtl/>
        </w:rPr>
        <w:instrText xml:space="preserve"> </w:instrText>
      </w:r>
      <w:r w:rsidR="00B734D9" w:rsidRPr="00890D08">
        <w:rPr>
          <w:rFonts w:hint="cs"/>
        </w:rPr>
        <w:instrText>REF</w:instrText>
      </w:r>
      <w:r w:rsidR="00B734D9" w:rsidRPr="00890D08">
        <w:rPr>
          <w:rFonts w:hint="cs"/>
          <w:rtl/>
        </w:rPr>
        <w:instrText xml:space="preserve"> _</w:instrText>
      </w:r>
      <w:r w:rsidR="00B734D9" w:rsidRPr="00890D08">
        <w:rPr>
          <w:rFonts w:hint="cs"/>
        </w:rPr>
        <w:instrText>Ref488303402 \r \h</w:instrText>
      </w:r>
      <w:r w:rsidR="00B734D9" w:rsidRPr="00890D08">
        <w:rPr>
          <w:rtl/>
        </w:rPr>
        <w:instrText xml:space="preserve"> </w:instrText>
      </w:r>
      <w:r w:rsidR="00890D08">
        <w:rPr>
          <w:rtl/>
        </w:rPr>
        <w:instrText xml:space="preserve"> \* </w:instrText>
      </w:r>
      <w:r w:rsidR="00890D08">
        <w:instrText>MERGEFORMAT</w:instrText>
      </w:r>
      <w:r w:rsidR="00890D08">
        <w:rPr>
          <w:rtl/>
        </w:rPr>
        <w:instrText xml:space="preserve"> </w:instrText>
      </w:r>
      <w:r w:rsidR="00B734D9" w:rsidRPr="00890D08">
        <w:rPr>
          <w:rtl/>
        </w:rPr>
      </w:r>
      <w:r w:rsidR="00B734D9" w:rsidRPr="00890D08">
        <w:rPr>
          <w:rtl/>
        </w:rPr>
        <w:fldChar w:fldCharType="separate"/>
      </w:r>
      <w:r w:rsidR="00266389">
        <w:rPr>
          <w:cs/>
        </w:rPr>
        <w:t>‎</w:t>
      </w:r>
      <w:r w:rsidR="00266389">
        <w:t>4.1</w:t>
      </w:r>
      <w:r w:rsidR="00B734D9" w:rsidRPr="00890D08">
        <w:rPr>
          <w:rtl/>
        </w:rPr>
        <w:fldChar w:fldCharType="end"/>
      </w:r>
      <w:r w:rsidR="00B734D9" w:rsidRPr="00890D08">
        <w:rPr>
          <w:rFonts w:hint="cs"/>
          <w:rtl/>
        </w:rPr>
        <w:t xml:space="preserve"> לעיל</w:t>
      </w:r>
      <w:r w:rsidRPr="00890D08">
        <w:rPr>
          <w:rFonts w:hint="cs"/>
          <w:rtl/>
        </w:rPr>
        <w:t>, ולהפנותן לנציג המזמין</w:t>
      </w:r>
      <w:r w:rsidR="00E3328C" w:rsidRPr="00890D08">
        <w:rPr>
          <w:rFonts w:hint="cs"/>
          <w:rtl/>
        </w:rPr>
        <w:t>.</w:t>
      </w:r>
      <w:r w:rsidRPr="00890D08">
        <w:rPr>
          <w:rFonts w:hint="cs"/>
          <w:rtl/>
        </w:rPr>
        <w:t xml:space="preserve"> </w:t>
      </w:r>
      <w:r w:rsidRPr="00890D08">
        <w:rPr>
          <w:rFonts w:hint="cs"/>
          <w:u w:val="single"/>
          <w:rtl/>
        </w:rPr>
        <w:t>יש לוודא קבלת הפנייה.</w:t>
      </w:r>
    </w:p>
    <w:p w14:paraId="4C828DA5" w14:textId="77777777" w:rsidR="009B4604" w:rsidRDefault="009B4604" w:rsidP="000A6312">
      <w:pPr>
        <w:widowControl w:val="0"/>
        <w:numPr>
          <w:ilvl w:val="1"/>
          <w:numId w:val="4"/>
        </w:numPr>
        <w:tabs>
          <w:tab w:val="clear" w:pos="792"/>
          <w:tab w:val="num" w:pos="927"/>
        </w:tabs>
        <w:spacing w:before="120" w:line="276" w:lineRule="auto"/>
        <w:ind w:left="927" w:hanging="630"/>
        <w:jc w:val="both"/>
        <w:outlineLvl w:val="7"/>
        <w:rPr>
          <w:rFonts w:ascii="Calibri" w:hAnsi="Calibri"/>
        </w:rPr>
      </w:pPr>
      <w:r w:rsidRPr="00890D08">
        <w:rPr>
          <w:rFonts w:hint="cs"/>
          <w:sz w:val="40"/>
          <w:rtl/>
        </w:rPr>
        <w:t>הפנייה</w:t>
      </w:r>
      <w:r w:rsidRPr="00890D08">
        <w:rPr>
          <w:rFonts w:ascii="Calibri" w:hAnsi="Calibri" w:hint="cs"/>
          <w:rtl/>
        </w:rPr>
        <w:t xml:space="preserve"> תכלול את שם המכרז, מספר הסעיף במכרז אליו מתייחסת השאלה, פרוט</w:t>
      </w:r>
      <w:r w:rsidRPr="003435BE">
        <w:rPr>
          <w:rFonts w:ascii="Calibri" w:hAnsi="Calibri" w:hint="cs"/>
          <w:rtl/>
        </w:rPr>
        <w:t xml:space="preserve"> השאלה, פרטי השואל, טלפון, פקס וכתובת דואר אלקטרוני.</w:t>
      </w:r>
    </w:p>
    <w:p w14:paraId="4780C19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0"/>
        <w:gridCol w:w="2054"/>
        <w:gridCol w:w="2033"/>
        <w:gridCol w:w="2071"/>
      </w:tblGrid>
      <w:tr w:rsidR="009D38E6" w14:paraId="7A677919" w14:textId="77777777" w:rsidTr="00206093">
        <w:tc>
          <w:tcPr>
            <w:tcW w:w="2311" w:type="dxa"/>
            <w:shd w:val="clear" w:color="auto" w:fill="auto"/>
          </w:tcPr>
          <w:p w14:paraId="31909999"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13615C33"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191ACD4C"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34429C00"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6E9DB0C3"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32930C45"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E4A8E67" w14:textId="77777777" w:rsidR="009B4604" w:rsidRPr="00DD6E47" w:rsidRDefault="009B4604" w:rsidP="000A6312">
      <w:pPr>
        <w:widowControl w:val="0"/>
        <w:numPr>
          <w:ilvl w:val="1"/>
          <w:numId w:val="4"/>
        </w:numPr>
        <w:tabs>
          <w:tab w:val="clear" w:pos="792"/>
          <w:tab w:val="num" w:pos="927"/>
        </w:tabs>
        <w:spacing w:before="120" w:line="276" w:lineRule="auto"/>
        <w:ind w:left="927" w:hanging="630"/>
        <w:jc w:val="both"/>
        <w:outlineLvl w:val="7"/>
        <w:rPr>
          <w:rFonts w:ascii="Calibri" w:hAnsi="Calibri"/>
          <w:rtl/>
        </w:rPr>
      </w:pPr>
      <w:r w:rsidRPr="000A6312">
        <w:rPr>
          <w:rFonts w:hint="eastAsia"/>
          <w:sz w:val="40"/>
          <w:rtl/>
        </w:rPr>
        <w:t>ש</w:t>
      </w:r>
      <w:r w:rsidRPr="000A6312">
        <w:rPr>
          <w:sz w:val="40"/>
          <w:rtl/>
        </w:rPr>
        <w:t>א</w:t>
      </w:r>
      <w:r w:rsidRPr="000A6312">
        <w:rPr>
          <w:rFonts w:hint="eastAsia"/>
          <w:sz w:val="40"/>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D45EF5E" w14:textId="77777777" w:rsidR="009B4604" w:rsidRDefault="009B4604" w:rsidP="000A6312">
      <w:pPr>
        <w:widowControl w:val="0"/>
        <w:numPr>
          <w:ilvl w:val="1"/>
          <w:numId w:val="4"/>
        </w:numPr>
        <w:tabs>
          <w:tab w:val="clear" w:pos="792"/>
          <w:tab w:val="num" w:pos="927"/>
        </w:tabs>
        <w:spacing w:before="120" w:line="276" w:lineRule="auto"/>
        <w:ind w:left="927" w:hanging="630"/>
        <w:jc w:val="both"/>
        <w:outlineLvl w:val="7"/>
        <w:rPr>
          <w:rFonts w:ascii="Calibri" w:hAnsi="Calibri"/>
        </w:rPr>
      </w:pPr>
      <w:r w:rsidRPr="000A6312">
        <w:rPr>
          <w:sz w:val="40"/>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1EFCBCD8"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60E5802F" w14:textId="77777777" w:rsidR="009B4604" w:rsidRDefault="009B4604" w:rsidP="000A6312">
      <w:pPr>
        <w:widowControl w:val="0"/>
        <w:numPr>
          <w:ilvl w:val="1"/>
          <w:numId w:val="4"/>
        </w:numPr>
        <w:tabs>
          <w:tab w:val="clear" w:pos="792"/>
          <w:tab w:val="num" w:pos="927"/>
        </w:tabs>
        <w:spacing w:before="120" w:line="276" w:lineRule="auto"/>
        <w:ind w:left="927" w:hanging="630"/>
        <w:jc w:val="both"/>
        <w:outlineLvl w:val="7"/>
        <w:rPr>
          <w:rFonts w:ascii="Calibri" w:hAnsi="Calibri"/>
        </w:rPr>
      </w:pPr>
      <w:r w:rsidRPr="000A6312">
        <w:rPr>
          <w:rFonts w:hint="cs"/>
          <w:sz w:val="40"/>
          <w:rtl/>
        </w:rPr>
        <w:t>לא</w:t>
      </w:r>
      <w:r w:rsidRPr="003435BE">
        <w:rPr>
          <w:rFonts w:ascii="Calibri" w:hAnsi="Calibri" w:hint="cs"/>
          <w:rtl/>
        </w:rPr>
        <w:t xml:space="preserve">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F73837B" w14:textId="77777777" w:rsidR="009B4604" w:rsidRPr="00466A56" w:rsidRDefault="009B4604" w:rsidP="000A6312">
      <w:pPr>
        <w:widowControl w:val="0"/>
        <w:numPr>
          <w:ilvl w:val="1"/>
          <w:numId w:val="4"/>
        </w:numPr>
        <w:tabs>
          <w:tab w:val="clear" w:pos="792"/>
          <w:tab w:val="num" w:pos="927"/>
        </w:tabs>
        <w:spacing w:before="120" w:line="276" w:lineRule="auto"/>
        <w:ind w:left="927" w:hanging="630"/>
        <w:jc w:val="both"/>
        <w:outlineLvl w:val="7"/>
        <w:rPr>
          <w:rFonts w:ascii="Arial" w:hAnsi="Arial"/>
        </w:rPr>
      </w:pPr>
      <w:r w:rsidRPr="000A6312">
        <w:rPr>
          <w:rFonts w:hint="eastAsia"/>
          <w:sz w:val="40"/>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6D8801EA" w14:textId="77777777" w:rsidR="00445964" w:rsidRDefault="00445964" w:rsidP="000A6312">
      <w:pPr>
        <w:widowControl w:val="0"/>
        <w:numPr>
          <w:ilvl w:val="1"/>
          <w:numId w:val="4"/>
        </w:numPr>
        <w:tabs>
          <w:tab w:val="clear" w:pos="792"/>
          <w:tab w:val="num" w:pos="927"/>
        </w:tabs>
        <w:spacing w:before="120" w:line="276" w:lineRule="auto"/>
        <w:ind w:left="927" w:hanging="630"/>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15BE4DFE" w14:textId="77777777" w:rsidR="00445964" w:rsidRDefault="00E26E5C" w:rsidP="00445964">
      <w:pPr>
        <w:widowControl w:val="0"/>
        <w:spacing w:before="240" w:line="276" w:lineRule="auto"/>
        <w:ind w:left="843"/>
        <w:jc w:val="both"/>
        <w:outlineLvl w:val="7"/>
      </w:pPr>
      <w:hyperlink r:id="rId8" w:history="1">
        <w:r w:rsidR="00445964" w:rsidRPr="00404D85">
          <w:rPr>
            <w:rStyle w:val="Hyperlink"/>
          </w:rPr>
          <w:t>https://www.gov.il/he/departments/ministry_of_interior</w:t>
        </w:r>
      </w:hyperlink>
    </w:p>
    <w:p w14:paraId="40C2D6F9" w14:textId="77777777" w:rsidR="00445964" w:rsidRPr="00C7160C" w:rsidRDefault="00445964" w:rsidP="00445964">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0DBDF629" w14:textId="77777777" w:rsidR="009B4604" w:rsidRPr="00466A56" w:rsidRDefault="009B4604" w:rsidP="000A6312">
      <w:pPr>
        <w:widowControl w:val="0"/>
        <w:numPr>
          <w:ilvl w:val="1"/>
          <w:numId w:val="4"/>
        </w:numPr>
        <w:tabs>
          <w:tab w:val="clear" w:pos="792"/>
          <w:tab w:val="num" w:pos="927"/>
        </w:tabs>
        <w:spacing w:before="120" w:line="276" w:lineRule="auto"/>
        <w:ind w:left="927" w:hanging="630"/>
        <w:jc w:val="both"/>
        <w:outlineLvl w:val="7"/>
        <w:rPr>
          <w:rFonts w:ascii="Arial" w:hAnsi="Arial"/>
          <w:rtl/>
        </w:rPr>
      </w:pPr>
      <w:r w:rsidRPr="000A6312">
        <w:rPr>
          <w:rFonts w:hint="cs"/>
          <w:sz w:val="40"/>
          <w:rtl/>
        </w:rPr>
        <w:t>התשובות</w:t>
      </w:r>
      <w:r w:rsidRPr="00466A56">
        <w:rPr>
          <w:rFonts w:ascii="Arial" w:hAnsi="Arial" w:hint="cs"/>
          <w:rtl/>
        </w:rPr>
        <w:t xml:space="preserve"> לשאלות מהוות חלק בלתי נפרד ממסמכי המכרז.</w:t>
      </w:r>
    </w:p>
    <w:p w14:paraId="4B99455B" w14:textId="77777777" w:rsidR="009B4604" w:rsidRPr="00466A56" w:rsidRDefault="009B4604" w:rsidP="000A6312">
      <w:pPr>
        <w:widowControl w:val="0"/>
        <w:numPr>
          <w:ilvl w:val="1"/>
          <w:numId w:val="4"/>
        </w:numPr>
        <w:tabs>
          <w:tab w:val="clear" w:pos="792"/>
          <w:tab w:val="num" w:pos="927"/>
        </w:tabs>
        <w:spacing w:before="120" w:line="276" w:lineRule="auto"/>
        <w:ind w:left="927" w:hanging="630"/>
        <w:jc w:val="both"/>
        <w:outlineLvl w:val="7"/>
        <w:rPr>
          <w:rFonts w:ascii="Arial" w:hAnsi="Arial"/>
          <w:b/>
          <w:bCs/>
        </w:rPr>
      </w:pPr>
      <w:r w:rsidRPr="00466A56">
        <w:rPr>
          <w:rFonts w:ascii="Arial" w:hAnsi="Arial" w:hint="cs"/>
          <w:b/>
          <w:bCs/>
          <w:rtl/>
        </w:rPr>
        <w:lastRenderedPageBreak/>
        <w:t>על המציעים החובה להתעדכן ולעקוב אחר פרסומים באתר האינטרנט ביחס למכרז.</w:t>
      </w:r>
    </w:p>
    <w:p w14:paraId="52069251"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61281A98" w14:textId="77777777" w:rsidR="009B4604" w:rsidRPr="00DD6E47" w:rsidRDefault="009B4604" w:rsidP="000A6312">
      <w:pPr>
        <w:widowControl w:val="0"/>
        <w:numPr>
          <w:ilvl w:val="1"/>
          <w:numId w:val="4"/>
        </w:numPr>
        <w:tabs>
          <w:tab w:val="clear" w:pos="792"/>
          <w:tab w:val="num" w:pos="927"/>
        </w:tabs>
        <w:spacing w:before="120" w:line="276" w:lineRule="auto"/>
        <w:ind w:left="927" w:hanging="63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912C02" w14:textId="77777777" w:rsidR="00175A02" w:rsidRPr="00447682" w:rsidRDefault="009B4604" w:rsidP="000A6312">
      <w:pPr>
        <w:widowControl w:val="0"/>
        <w:numPr>
          <w:ilvl w:val="1"/>
          <w:numId w:val="4"/>
        </w:numPr>
        <w:tabs>
          <w:tab w:val="clear" w:pos="792"/>
          <w:tab w:val="num" w:pos="927"/>
        </w:tabs>
        <w:spacing w:before="120" w:line="276" w:lineRule="auto"/>
        <w:ind w:left="927" w:hanging="63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0E522D0F" w14:textId="77777777" w:rsidR="00642BF8" w:rsidRPr="00642BF8" w:rsidRDefault="00642BF8" w:rsidP="000A6312">
      <w:pPr>
        <w:widowControl w:val="0"/>
        <w:numPr>
          <w:ilvl w:val="1"/>
          <w:numId w:val="4"/>
        </w:numPr>
        <w:tabs>
          <w:tab w:val="clear" w:pos="792"/>
          <w:tab w:val="num" w:pos="927"/>
        </w:tabs>
        <w:spacing w:before="120" w:line="276" w:lineRule="auto"/>
        <w:ind w:left="927" w:hanging="630"/>
        <w:jc w:val="both"/>
        <w:outlineLvl w:val="7"/>
      </w:pPr>
      <w:r w:rsidRPr="000A6312">
        <w:rPr>
          <w:rFonts w:hint="eastAsia"/>
          <w:sz w:val="40"/>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197543F" w14:textId="77777777" w:rsidR="00642BF8" w:rsidRPr="00642BF8" w:rsidRDefault="00642BF8" w:rsidP="000A6312">
      <w:pPr>
        <w:widowControl w:val="0"/>
        <w:numPr>
          <w:ilvl w:val="1"/>
          <w:numId w:val="4"/>
        </w:numPr>
        <w:tabs>
          <w:tab w:val="clear" w:pos="792"/>
          <w:tab w:val="num" w:pos="927"/>
        </w:tabs>
        <w:spacing w:before="120" w:line="276" w:lineRule="auto"/>
        <w:ind w:left="927" w:hanging="63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2587A66B" w14:textId="77777777" w:rsidR="00642BF8" w:rsidRPr="000A6312" w:rsidRDefault="00642BF8" w:rsidP="000A6312">
      <w:pPr>
        <w:widowControl w:val="0"/>
        <w:numPr>
          <w:ilvl w:val="1"/>
          <w:numId w:val="4"/>
        </w:numPr>
        <w:tabs>
          <w:tab w:val="clear" w:pos="792"/>
          <w:tab w:val="num" w:pos="927"/>
        </w:tabs>
        <w:spacing w:before="120" w:line="276" w:lineRule="auto"/>
        <w:ind w:left="927" w:hanging="630"/>
        <w:jc w:val="both"/>
        <w:outlineLvl w:val="7"/>
        <w:rPr>
          <w:sz w:val="40"/>
          <w:rtl/>
        </w:rPr>
      </w:pPr>
      <w:r w:rsidRPr="000A6312">
        <w:rPr>
          <w:rFonts w:hint="cs"/>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0080CD2" w14:textId="2C00A706" w:rsidR="009B4604" w:rsidRPr="000A6312" w:rsidRDefault="009B4604" w:rsidP="000A6312">
      <w:pPr>
        <w:widowControl w:val="0"/>
        <w:numPr>
          <w:ilvl w:val="1"/>
          <w:numId w:val="4"/>
        </w:numPr>
        <w:tabs>
          <w:tab w:val="clear" w:pos="792"/>
          <w:tab w:val="num" w:pos="927"/>
        </w:tabs>
        <w:spacing w:before="120" w:line="276" w:lineRule="auto"/>
        <w:ind w:left="927" w:hanging="630"/>
        <w:jc w:val="both"/>
        <w:outlineLvl w:val="7"/>
        <w:rPr>
          <w:sz w:val="40"/>
        </w:rPr>
      </w:pPr>
      <w:r w:rsidRPr="000A6312">
        <w:rPr>
          <w:rFonts w:hint="eastAsia"/>
          <w:sz w:val="40"/>
          <w:rtl/>
        </w:rPr>
        <w:t>עותק</w:t>
      </w:r>
      <w:r w:rsidRPr="000A6312">
        <w:rPr>
          <w:sz w:val="40"/>
          <w:rtl/>
        </w:rPr>
        <w:t xml:space="preserve"> מלא של ההצעה כולל את כל מסמכי ההצעה והמסמכים המצורפים לה מטעם המציע, את מסמכי </w:t>
      </w:r>
      <w:r w:rsidRPr="000A6312">
        <w:rPr>
          <w:rFonts w:hint="cs"/>
          <w:sz w:val="40"/>
          <w:rtl/>
        </w:rPr>
        <w:t>הפנייה</w:t>
      </w:r>
      <w:r w:rsidRPr="000A6312">
        <w:rPr>
          <w:sz w:val="40"/>
          <w:rtl/>
        </w:rPr>
        <w:t xml:space="preserve"> בשלמותם לרבות תשובות לשאלות הבהרה וכל מסמך אחר </w:t>
      </w:r>
      <w:r w:rsidRPr="000A6312">
        <w:rPr>
          <w:rFonts w:hint="cs"/>
          <w:sz w:val="40"/>
          <w:rtl/>
        </w:rPr>
        <w:t>שהתקבל</w:t>
      </w:r>
      <w:r w:rsidRPr="000A6312">
        <w:rPr>
          <w:sz w:val="40"/>
          <w:rtl/>
        </w:rPr>
        <w:t xml:space="preserve"> </w:t>
      </w:r>
      <w:r w:rsidRPr="000A6312">
        <w:rPr>
          <w:rFonts w:hint="cs"/>
          <w:sz w:val="40"/>
          <w:rtl/>
        </w:rPr>
        <w:t>מהמשרד</w:t>
      </w:r>
      <w:r w:rsidRPr="000A6312">
        <w:rPr>
          <w:sz w:val="40"/>
          <w:rtl/>
        </w:rPr>
        <w:t xml:space="preserve"> בהקשר </w:t>
      </w:r>
      <w:r w:rsidRPr="000A6312">
        <w:rPr>
          <w:rFonts w:hint="cs"/>
          <w:sz w:val="40"/>
          <w:rtl/>
        </w:rPr>
        <w:t>למכרז</w:t>
      </w:r>
      <w:r w:rsidRPr="000A6312">
        <w:rPr>
          <w:sz w:val="40"/>
          <w:rtl/>
        </w:rPr>
        <w:t xml:space="preserve"> מס'</w:t>
      </w:r>
      <w:r w:rsidRPr="000A6312">
        <w:rPr>
          <w:rFonts w:hint="cs"/>
          <w:sz w:val="40"/>
          <w:rtl/>
        </w:rPr>
        <w:t xml:space="preserve"> </w:t>
      </w:r>
      <w:r w:rsidR="00B6320F">
        <w:rPr>
          <w:rFonts w:hint="cs"/>
          <w:sz w:val="40"/>
          <w:rtl/>
        </w:rPr>
        <w:t>13/2022</w:t>
      </w:r>
      <w:r w:rsidR="00B734D9" w:rsidRPr="000A6312">
        <w:rPr>
          <w:rFonts w:hint="cs"/>
          <w:sz w:val="40"/>
          <w:rtl/>
        </w:rPr>
        <w:t>.</w:t>
      </w:r>
    </w:p>
    <w:p w14:paraId="2FE0B13D" w14:textId="77777777" w:rsidR="009B4604" w:rsidRPr="000A6312" w:rsidRDefault="009B4604" w:rsidP="000A6312">
      <w:pPr>
        <w:widowControl w:val="0"/>
        <w:numPr>
          <w:ilvl w:val="1"/>
          <w:numId w:val="4"/>
        </w:numPr>
        <w:tabs>
          <w:tab w:val="clear" w:pos="792"/>
          <w:tab w:val="num" w:pos="927"/>
        </w:tabs>
        <w:spacing w:before="120" w:line="276" w:lineRule="auto"/>
        <w:ind w:left="927" w:hanging="630"/>
        <w:jc w:val="both"/>
        <w:outlineLvl w:val="7"/>
        <w:rPr>
          <w:sz w:val="40"/>
        </w:rPr>
      </w:pPr>
      <w:r w:rsidRPr="000A6312">
        <w:rPr>
          <w:rFonts w:hint="eastAsia"/>
          <w:sz w:val="40"/>
          <w:rtl/>
        </w:rPr>
        <w:t>ההצעה</w:t>
      </w:r>
      <w:r w:rsidRPr="000A6312">
        <w:rPr>
          <w:sz w:val="40"/>
          <w:rtl/>
        </w:rPr>
        <w:t xml:space="preserve">, כולל כל הנספחים והאישורים הנלווים אליה, תוגש </w:t>
      </w:r>
      <w:r w:rsidRPr="000A6312">
        <w:rPr>
          <w:rFonts w:hint="cs"/>
          <w:sz w:val="40"/>
          <w:rtl/>
        </w:rPr>
        <w:t>במלואה.</w:t>
      </w:r>
      <w:r w:rsidRPr="000A6312">
        <w:rPr>
          <w:sz w:val="40"/>
          <w:rtl/>
        </w:rPr>
        <w:t xml:space="preserve"> בחוברת ההצעה מצורפים טפסים שונים ודרישות למסמכים </w:t>
      </w:r>
      <w:r w:rsidRPr="000A6312">
        <w:rPr>
          <w:rFonts w:hint="eastAsia"/>
          <w:sz w:val="40"/>
          <w:rtl/>
        </w:rPr>
        <w:t>מהמציע</w:t>
      </w:r>
      <w:r w:rsidRPr="000A6312">
        <w:rPr>
          <w:sz w:val="40"/>
          <w:rtl/>
        </w:rPr>
        <w:t xml:space="preserve">. </w:t>
      </w:r>
      <w:r w:rsidRPr="000A6312">
        <w:rPr>
          <w:rFonts w:hint="eastAsia"/>
          <w:sz w:val="40"/>
          <w:rtl/>
        </w:rPr>
        <w:t>יש</w:t>
      </w:r>
      <w:r w:rsidRPr="000A6312">
        <w:rPr>
          <w:sz w:val="40"/>
          <w:rtl/>
        </w:rPr>
        <w:t xml:space="preserve"> </w:t>
      </w:r>
      <w:r w:rsidRPr="000A6312">
        <w:rPr>
          <w:rFonts w:hint="eastAsia"/>
          <w:sz w:val="40"/>
          <w:rtl/>
        </w:rPr>
        <w:t>למלא</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בשלמותה</w:t>
      </w:r>
      <w:r w:rsidRPr="000A6312">
        <w:rPr>
          <w:sz w:val="40"/>
          <w:rtl/>
        </w:rPr>
        <w:t xml:space="preserve">, </w:t>
      </w:r>
      <w:r w:rsidRPr="000A6312">
        <w:rPr>
          <w:rFonts w:hint="eastAsia"/>
          <w:sz w:val="40"/>
          <w:rtl/>
        </w:rPr>
        <w:t>לצרף</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כל</w:t>
      </w:r>
      <w:r w:rsidRPr="000A6312">
        <w:rPr>
          <w:sz w:val="40"/>
          <w:rtl/>
        </w:rPr>
        <w:t xml:space="preserve"> </w:t>
      </w:r>
      <w:r w:rsidRPr="000A6312">
        <w:rPr>
          <w:rFonts w:hint="eastAsia"/>
          <w:sz w:val="40"/>
          <w:rtl/>
        </w:rPr>
        <w:t>המסמכים</w:t>
      </w:r>
      <w:r w:rsidRPr="000A6312">
        <w:rPr>
          <w:sz w:val="40"/>
          <w:rtl/>
        </w:rPr>
        <w:t xml:space="preserve"> </w:t>
      </w:r>
      <w:r w:rsidRPr="000A6312">
        <w:rPr>
          <w:rFonts w:hint="eastAsia"/>
          <w:sz w:val="40"/>
          <w:rtl/>
        </w:rPr>
        <w:t>הנדרשים</w:t>
      </w:r>
      <w:r w:rsidRPr="000A6312">
        <w:rPr>
          <w:sz w:val="40"/>
          <w:rtl/>
        </w:rPr>
        <w:t xml:space="preserve">, </w:t>
      </w:r>
      <w:r w:rsidRPr="000A6312">
        <w:rPr>
          <w:rFonts w:hint="eastAsia"/>
          <w:sz w:val="40"/>
          <w:rtl/>
        </w:rPr>
        <w:t>בסדר</w:t>
      </w:r>
      <w:r w:rsidRPr="000A6312">
        <w:rPr>
          <w:sz w:val="40"/>
          <w:rtl/>
        </w:rPr>
        <w:t xml:space="preserve"> </w:t>
      </w:r>
      <w:r w:rsidRPr="000A6312">
        <w:rPr>
          <w:rFonts w:hint="eastAsia"/>
          <w:sz w:val="40"/>
          <w:rtl/>
        </w:rPr>
        <w:t>המפורט</w:t>
      </w:r>
      <w:r w:rsidRPr="000A6312">
        <w:rPr>
          <w:sz w:val="40"/>
          <w:rtl/>
        </w:rPr>
        <w:t xml:space="preserve"> </w:t>
      </w:r>
      <w:r w:rsidRPr="000A6312">
        <w:rPr>
          <w:rFonts w:hint="eastAsia"/>
          <w:sz w:val="40"/>
          <w:rtl/>
        </w:rPr>
        <w:t>בחוברת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ונספחיה</w:t>
      </w:r>
      <w:r w:rsidRPr="000A6312">
        <w:rPr>
          <w:sz w:val="40"/>
          <w:rtl/>
        </w:rPr>
        <w:t xml:space="preserve"> </w:t>
      </w:r>
      <w:r w:rsidRPr="000A6312">
        <w:rPr>
          <w:rFonts w:hint="eastAsia"/>
          <w:sz w:val="40"/>
          <w:rtl/>
        </w:rPr>
        <w:t>וכן</w:t>
      </w:r>
      <w:r w:rsidRPr="000A6312">
        <w:rPr>
          <w:sz w:val="40"/>
          <w:rtl/>
        </w:rPr>
        <w:t xml:space="preserve"> </w:t>
      </w:r>
      <w:r w:rsidRPr="000A6312">
        <w:rPr>
          <w:rFonts w:hint="eastAsia"/>
          <w:sz w:val="40"/>
          <w:rtl/>
        </w:rPr>
        <w:t>למספרם</w:t>
      </w:r>
      <w:r w:rsidRPr="000A6312">
        <w:rPr>
          <w:sz w:val="40"/>
          <w:rtl/>
        </w:rPr>
        <w:t>.</w:t>
      </w:r>
    </w:p>
    <w:p w14:paraId="59FC4454" w14:textId="77777777" w:rsidR="009B4604" w:rsidRPr="000A6312" w:rsidRDefault="009B4604" w:rsidP="000A6312">
      <w:pPr>
        <w:widowControl w:val="0"/>
        <w:numPr>
          <w:ilvl w:val="1"/>
          <w:numId w:val="4"/>
        </w:numPr>
        <w:tabs>
          <w:tab w:val="clear" w:pos="792"/>
          <w:tab w:val="num" w:pos="927"/>
        </w:tabs>
        <w:spacing w:before="120" w:line="276" w:lineRule="auto"/>
        <w:ind w:left="927" w:hanging="630"/>
        <w:jc w:val="both"/>
        <w:outlineLvl w:val="7"/>
        <w:rPr>
          <w:sz w:val="40"/>
        </w:rPr>
      </w:pPr>
      <w:r w:rsidRPr="000A6312">
        <w:rPr>
          <w:rFonts w:hint="eastAsia"/>
          <w:sz w:val="40"/>
          <w:rtl/>
        </w:rPr>
        <w:t>על</w:t>
      </w:r>
      <w:r w:rsidRPr="000A6312">
        <w:rPr>
          <w:sz w:val="40"/>
          <w:rtl/>
        </w:rPr>
        <w:t xml:space="preserve"> </w:t>
      </w:r>
      <w:r w:rsidRPr="000A6312">
        <w:rPr>
          <w:rFonts w:hint="eastAsia"/>
          <w:sz w:val="40"/>
          <w:rtl/>
        </w:rPr>
        <w:t>עמודי</w:t>
      </w:r>
      <w:r w:rsidRPr="000A6312">
        <w:rPr>
          <w:sz w:val="40"/>
          <w:rtl/>
        </w:rPr>
        <w:t xml:space="preserve"> </w:t>
      </w:r>
      <w:r w:rsidRPr="000A6312">
        <w:rPr>
          <w:rFonts w:hint="eastAsia"/>
          <w:sz w:val="40"/>
          <w:rtl/>
        </w:rPr>
        <w:t>ומסמכי</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להיות</w:t>
      </w:r>
      <w:r w:rsidRPr="000A6312">
        <w:rPr>
          <w:sz w:val="40"/>
          <w:rtl/>
        </w:rPr>
        <w:t xml:space="preserve"> </w:t>
      </w:r>
      <w:r w:rsidRPr="000A6312">
        <w:rPr>
          <w:rFonts w:hint="eastAsia"/>
          <w:sz w:val="40"/>
          <w:rtl/>
        </w:rPr>
        <w:t>ממוספרים</w:t>
      </w:r>
      <w:r w:rsidRPr="000A6312">
        <w:rPr>
          <w:sz w:val="40"/>
          <w:rtl/>
        </w:rPr>
        <w:t>.</w:t>
      </w:r>
    </w:p>
    <w:p w14:paraId="3DD63C2F" w14:textId="77777777" w:rsidR="009B4604" w:rsidRPr="000A6312" w:rsidRDefault="009B4604" w:rsidP="000A6312">
      <w:pPr>
        <w:widowControl w:val="0"/>
        <w:numPr>
          <w:ilvl w:val="1"/>
          <w:numId w:val="4"/>
        </w:numPr>
        <w:tabs>
          <w:tab w:val="clear" w:pos="792"/>
          <w:tab w:val="num" w:pos="927"/>
        </w:tabs>
        <w:spacing w:before="120" w:line="276" w:lineRule="auto"/>
        <w:ind w:left="927" w:hanging="630"/>
        <w:jc w:val="both"/>
        <w:outlineLvl w:val="7"/>
        <w:rPr>
          <w:sz w:val="40"/>
        </w:rPr>
      </w:pPr>
      <w:r w:rsidRPr="000A6312">
        <w:rPr>
          <w:rFonts w:hint="eastAsia"/>
          <w:sz w:val="40"/>
          <w:rtl/>
        </w:rPr>
        <w:t>ההצעות</w:t>
      </w:r>
      <w:r w:rsidRPr="000A6312">
        <w:rPr>
          <w:sz w:val="40"/>
          <w:rtl/>
        </w:rPr>
        <w:t xml:space="preserve"> תוגשנה בשפה העברית. נספחים, אישורים, תעודות וכד' שאינם בעברית או אנגלית - יתורגמו לעברית. </w:t>
      </w:r>
    </w:p>
    <w:p w14:paraId="5ECF9F9A" w14:textId="77777777" w:rsidR="009B4604" w:rsidRPr="00D550D9" w:rsidRDefault="009B4604" w:rsidP="000A6312">
      <w:pPr>
        <w:widowControl w:val="0"/>
        <w:numPr>
          <w:ilvl w:val="1"/>
          <w:numId w:val="4"/>
        </w:numPr>
        <w:tabs>
          <w:tab w:val="clear" w:pos="792"/>
          <w:tab w:val="num" w:pos="927"/>
        </w:tabs>
        <w:spacing w:before="120" w:line="276" w:lineRule="auto"/>
        <w:ind w:left="927" w:hanging="630"/>
        <w:jc w:val="both"/>
        <w:outlineLvl w:val="7"/>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5E2AD08D" w14:textId="77777777" w:rsidR="009B4604" w:rsidRPr="00D550D9" w:rsidRDefault="009B4604" w:rsidP="00AA6C83">
      <w:pPr>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
      <w:bookmarkEnd w:id="16"/>
      <w:bookmarkEnd w:id="17"/>
      <w:bookmarkEnd w:id="18"/>
      <w:bookmarkEnd w:id="19"/>
      <w:bookmarkEnd w:id="20"/>
      <w:bookmarkEnd w:id="21"/>
    </w:p>
    <w:p w14:paraId="2B8FA9DC" w14:textId="77777777" w:rsidR="009B4604" w:rsidRPr="00D550D9" w:rsidRDefault="009B4604" w:rsidP="00AA6C83">
      <w:pPr>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41742155"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1F2F8D80" w14:textId="77777777" w:rsidR="00445964" w:rsidRDefault="00445964" w:rsidP="000A6312">
      <w:pPr>
        <w:widowControl w:val="0"/>
        <w:numPr>
          <w:ilvl w:val="1"/>
          <w:numId w:val="4"/>
        </w:numPr>
        <w:tabs>
          <w:tab w:val="clear" w:pos="792"/>
          <w:tab w:val="num" w:pos="927"/>
        </w:tabs>
        <w:spacing w:before="120" w:line="276" w:lineRule="auto"/>
        <w:ind w:left="927" w:hanging="630"/>
        <w:jc w:val="both"/>
        <w:outlineLvl w:val="7"/>
      </w:pPr>
      <w:r w:rsidRPr="00CA6E12">
        <w:rPr>
          <w:rFonts w:hint="cs"/>
          <w:rtl/>
        </w:rPr>
        <w:t>את חומר המכרז ניתן להוריד מאתר האינטרנט שכתובתו:</w:t>
      </w:r>
    </w:p>
    <w:p w14:paraId="7E54363F" w14:textId="77777777" w:rsidR="00445964" w:rsidRPr="00CA6E12" w:rsidRDefault="00E26E5C" w:rsidP="00445964">
      <w:pPr>
        <w:widowControl w:val="0"/>
        <w:spacing w:before="240" w:line="276" w:lineRule="auto"/>
        <w:ind w:left="843"/>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7FB20B6A" w14:textId="77777777" w:rsidR="009B4604" w:rsidRPr="00CA6E12" w:rsidRDefault="009B4604" w:rsidP="00AA6C83">
      <w:pPr>
        <w:widowControl w:val="0"/>
        <w:numPr>
          <w:ilvl w:val="1"/>
          <w:numId w:val="4"/>
        </w:numPr>
        <w:tabs>
          <w:tab w:val="left" w:pos="950"/>
        </w:tabs>
        <w:spacing w:before="120" w:line="276" w:lineRule="auto"/>
        <w:ind w:left="950" w:hanging="59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66389">
        <w:rPr>
          <w:cs/>
        </w:rPr>
        <w:t>‎</w:t>
      </w:r>
      <w:r w:rsidR="00266389">
        <w:t>4.2</w:t>
      </w:r>
      <w:r w:rsidR="00B734D9" w:rsidRPr="00B734D9">
        <w:rPr>
          <w:rtl/>
        </w:rPr>
        <w:fldChar w:fldCharType="end"/>
      </w:r>
      <w:r w:rsidR="00B734D9" w:rsidRPr="00B734D9">
        <w:rPr>
          <w:rFonts w:hint="cs"/>
          <w:rtl/>
        </w:rPr>
        <w:t xml:space="preserve"> לעיל</w:t>
      </w:r>
      <w:r w:rsidRPr="00B734D9">
        <w:rPr>
          <w:rFonts w:hint="cs"/>
          <w:rtl/>
        </w:rPr>
        <w:t>.</w:t>
      </w:r>
    </w:p>
    <w:p w14:paraId="6C6CDD83" w14:textId="77777777" w:rsidR="005C7E02" w:rsidRDefault="005C7E02" w:rsidP="00AA6C83">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277ADC1C"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2F5AD8D8"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lastRenderedPageBreak/>
        <w:t>יתכנו קשיים בנגישות למשרד הפנים ו/או במציאת מקום חניה. מוצע למציעים להיערך לכך בהתאם.</w:t>
      </w:r>
    </w:p>
    <w:p w14:paraId="4B3D9290"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142C6BB7" w14:textId="77777777" w:rsidR="00376A1B" w:rsidRDefault="00CA56BD" w:rsidP="00AA6C83">
      <w:pPr>
        <w:widowControl w:val="0"/>
        <w:numPr>
          <w:ilvl w:val="0"/>
          <w:numId w:val="4"/>
        </w:numPr>
        <w:spacing w:before="240" w:line="276" w:lineRule="auto"/>
        <w:ind w:left="357" w:hanging="357"/>
        <w:jc w:val="both"/>
        <w:outlineLvl w:val="7"/>
        <w:rPr>
          <w:sz w:val="40"/>
        </w:rPr>
      </w:pPr>
      <w:bookmarkStart w:id="29" w:name="_Ref50536658"/>
      <w:r w:rsidRPr="00D22BE8">
        <w:rPr>
          <w:b/>
          <w:bCs/>
          <w:szCs w:val="28"/>
          <w:u w:val="single"/>
          <w:rtl/>
        </w:rPr>
        <w:t>תנאים</w:t>
      </w:r>
      <w:r w:rsidRPr="00CA6E12">
        <w:rPr>
          <w:b/>
          <w:bCs/>
          <w:szCs w:val="28"/>
          <w:u w:val="single"/>
          <w:rtl/>
        </w:rPr>
        <w:t xml:space="preserve"> מוקדמים להשתתפות במכרז (תנאי סף)</w:t>
      </w:r>
      <w:bookmarkEnd w:id="29"/>
      <w:r w:rsidR="00CA6E12">
        <w:rPr>
          <w:rFonts w:hint="cs"/>
          <w:sz w:val="40"/>
          <w:rtl/>
        </w:rPr>
        <w:t xml:space="preserve"> </w:t>
      </w:r>
    </w:p>
    <w:p w14:paraId="072D1750" w14:textId="77777777" w:rsidR="00376A1B" w:rsidRDefault="00376A1B" w:rsidP="00AF5332">
      <w:pPr>
        <w:pStyle w:val="aff9"/>
        <w:widowControl w:val="0"/>
        <w:numPr>
          <w:ilvl w:val="0"/>
          <w:numId w:val="8"/>
        </w:numPr>
        <w:spacing w:before="240" w:line="276" w:lineRule="auto"/>
        <w:jc w:val="both"/>
        <w:outlineLvl w:val="7"/>
        <w:rPr>
          <w:rFonts w:ascii="David" w:hAnsi="David" w:cs="David"/>
          <w:lang w:eastAsia="x-none"/>
        </w:rPr>
      </w:pPr>
      <w:r w:rsidRPr="00DD6E47">
        <w:rPr>
          <w:rFonts w:ascii="David" w:hAnsi="David" w:cs="David"/>
          <w:rtl/>
          <w:lang w:eastAsia="x-none"/>
        </w:rPr>
        <w:t xml:space="preserve">התנאים המוקדמים - תנאי הסף הרשומים להלן - מהווים חלק בלתי נפרד ממסמכי המכרז, הם מצטברים. </w:t>
      </w:r>
    </w:p>
    <w:p w14:paraId="67E404A5" w14:textId="77777777" w:rsidR="00376A1B" w:rsidRPr="00DD6E47" w:rsidRDefault="00376A1B" w:rsidP="00AF5332">
      <w:pPr>
        <w:pStyle w:val="aff9"/>
        <w:widowControl w:val="0"/>
        <w:numPr>
          <w:ilvl w:val="0"/>
          <w:numId w:val="8"/>
        </w:numPr>
        <w:spacing w:before="240" w:line="276" w:lineRule="auto"/>
        <w:jc w:val="both"/>
        <w:outlineLvl w:val="7"/>
        <w:rPr>
          <w:rFonts w:ascii="David" w:hAnsi="David" w:cs="David"/>
          <w:rtl/>
          <w:lang w:eastAsia="x-none"/>
        </w:rPr>
      </w:pPr>
      <w:r w:rsidRPr="00DD6E47">
        <w:rPr>
          <w:rFonts w:ascii="David" w:hAnsi="David" w:cs="David"/>
          <w:rtl/>
          <w:lang w:eastAsia="x-none"/>
        </w:rPr>
        <w:t xml:space="preserve">הצעה שלא תעמוד בכל התנאים המוקדמים למכרז </w:t>
      </w:r>
      <w:r w:rsidR="006E3656">
        <w:rPr>
          <w:rFonts w:ascii="David" w:hAnsi="David" w:cs="David"/>
          <w:rtl/>
          <w:lang w:eastAsia="x-none"/>
        </w:rPr>
        <w:t>–</w:t>
      </w:r>
      <w:r w:rsidRPr="00DD6E47">
        <w:rPr>
          <w:rFonts w:ascii="David" w:hAnsi="David" w:cs="David"/>
          <w:rtl/>
          <w:lang w:eastAsia="x-none"/>
        </w:rPr>
        <w:t xml:space="preserve"> תיפסל</w:t>
      </w:r>
      <w:r w:rsidR="006E3656">
        <w:rPr>
          <w:rFonts w:ascii="David" w:hAnsi="David" w:cs="David" w:hint="cs"/>
          <w:rtl/>
          <w:lang w:eastAsia="x-none"/>
        </w:rPr>
        <w:t xml:space="preserve"> על הסף</w:t>
      </w:r>
      <w:r w:rsidRPr="00DD6E47">
        <w:rPr>
          <w:rFonts w:ascii="David" w:hAnsi="David" w:cs="David"/>
          <w:rtl/>
          <w:lang w:eastAsia="x-none"/>
        </w:rPr>
        <w:t>.</w:t>
      </w:r>
    </w:p>
    <w:p w14:paraId="31930AB4" w14:textId="77777777" w:rsidR="00376A1B" w:rsidRDefault="00376A1B" w:rsidP="00AF5332">
      <w:pPr>
        <w:pStyle w:val="aff9"/>
        <w:widowControl w:val="0"/>
        <w:numPr>
          <w:ilvl w:val="0"/>
          <w:numId w:val="8"/>
        </w:numPr>
        <w:spacing w:before="240" w:line="276" w:lineRule="auto"/>
        <w:jc w:val="both"/>
        <w:outlineLvl w:val="7"/>
        <w:rPr>
          <w:rFonts w:ascii="David" w:hAnsi="David" w:cs="David"/>
          <w:lang w:eastAsia="x-none"/>
        </w:rPr>
      </w:pPr>
      <w:r w:rsidRPr="00DD6E47">
        <w:rPr>
          <w:rFonts w:ascii="David" w:hAnsi="David" w:cs="David" w:hint="eastAsia"/>
          <w:rtl/>
          <w:lang w:eastAsia="x-none"/>
        </w:rPr>
        <w:t>על</w:t>
      </w:r>
      <w:r w:rsidRPr="00DD6E47">
        <w:rPr>
          <w:rFonts w:ascii="David" w:hAnsi="David" w:cs="David"/>
          <w:rtl/>
          <w:lang w:eastAsia="x-none"/>
        </w:rPr>
        <w:t xml:space="preserve"> </w:t>
      </w:r>
      <w:r w:rsidRPr="00DD6E47">
        <w:rPr>
          <w:rFonts w:ascii="David" w:hAnsi="David" w:cs="David" w:hint="eastAsia"/>
          <w:rtl/>
          <w:lang w:eastAsia="x-none"/>
        </w:rPr>
        <w:t>המציע</w:t>
      </w:r>
      <w:r w:rsidRPr="00DD6E47">
        <w:rPr>
          <w:rFonts w:ascii="David" w:hAnsi="David" w:cs="David"/>
          <w:rtl/>
          <w:lang w:eastAsia="x-none"/>
        </w:rPr>
        <w:t xml:space="preserve"> </w:t>
      </w:r>
      <w:r w:rsidRPr="00DD6E47">
        <w:rPr>
          <w:rFonts w:ascii="David" w:hAnsi="David" w:cs="David" w:hint="eastAsia"/>
          <w:rtl/>
          <w:lang w:eastAsia="x-none"/>
        </w:rPr>
        <w:t>בעצמו</w:t>
      </w:r>
      <w:r w:rsidRPr="00DD6E47">
        <w:rPr>
          <w:rFonts w:ascii="David" w:hAnsi="David" w:cs="David"/>
          <w:rtl/>
          <w:lang w:eastAsia="x-none"/>
        </w:rPr>
        <w:t xml:space="preserve"> (אלא </w:t>
      </w:r>
      <w:r w:rsidRPr="00DD6E47">
        <w:rPr>
          <w:rFonts w:ascii="David" w:hAnsi="David" w:cs="David" w:hint="eastAsia"/>
          <w:rtl/>
          <w:lang w:eastAsia="x-none"/>
        </w:rPr>
        <w:t>אם</w:t>
      </w:r>
      <w:r w:rsidRPr="00DD6E47">
        <w:rPr>
          <w:rFonts w:ascii="David" w:hAnsi="David" w:cs="David"/>
          <w:rtl/>
          <w:lang w:eastAsia="x-none"/>
        </w:rPr>
        <w:t xml:space="preserve"> </w:t>
      </w:r>
      <w:r w:rsidRPr="00DD6E47">
        <w:rPr>
          <w:rFonts w:ascii="David" w:hAnsi="David" w:cs="David" w:hint="eastAsia"/>
          <w:rtl/>
          <w:lang w:eastAsia="x-none"/>
        </w:rPr>
        <w:t>נאמר</w:t>
      </w:r>
      <w:r w:rsidRPr="00DD6E47">
        <w:rPr>
          <w:rFonts w:ascii="David" w:hAnsi="David" w:cs="David"/>
          <w:rtl/>
          <w:lang w:eastAsia="x-none"/>
        </w:rPr>
        <w:t xml:space="preserve"> </w:t>
      </w:r>
      <w:r w:rsidRPr="00DD6E47">
        <w:rPr>
          <w:rFonts w:ascii="David" w:hAnsi="David" w:cs="David" w:hint="eastAsia"/>
          <w:rtl/>
          <w:lang w:eastAsia="x-none"/>
        </w:rPr>
        <w:t>במפורש</w:t>
      </w:r>
      <w:r w:rsidRPr="00DD6E47">
        <w:rPr>
          <w:rFonts w:ascii="David" w:hAnsi="David" w:cs="David"/>
          <w:rtl/>
          <w:lang w:eastAsia="x-none"/>
        </w:rPr>
        <w:t xml:space="preserve"> </w:t>
      </w:r>
      <w:r w:rsidRPr="00DD6E47">
        <w:rPr>
          <w:rFonts w:ascii="David" w:hAnsi="David" w:cs="David" w:hint="eastAsia"/>
          <w:rtl/>
          <w:lang w:eastAsia="x-none"/>
        </w:rPr>
        <w:t>אחרת</w:t>
      </w:r>
      <w:r w:rsidRPr="00DD6E47">
        <w:rPr>
          <w:rFonts w:ascii="David" w:hAnsi="David" w:cs="David"/>
          <w:rtl/>
          <w:lang w:eastAsia="x-none"/>
        </w:rPr>
        <w:t xml:space="preserve">) </w:t>
      </w:r>
      <w:r w:rsidRPr="00DD6E47">
        <w:rPr>
          <w:rFonts w:ascii="David" w:hAnsi="David" w:cs="David" w:hint="eastAsia"/>
          <w:rtl/>
          <w:lang w:eastAsia="x-none"/>
        </w:rPr>
        <w:t>לעמוד</w:t>
      </w:r>
      <w:r w:rsidRPr="00DD6E47">
        <w:rPr>
          <w:rFonts w:ascii="David" w:hAnsi="David" w:cs="David"/>
          <w:rtl/>
          <w:lang w:eastAsia="x-none"/>
        </w:rPr>
        <w:t xml:space="preserve"> </w:t>
      </w:r>
      <w:r w:rsidRPr="00DD6E47">
        <w:rPr>
          <w:rFonts w:ascii="David" w:hAnsi="David" w:cs="David" w:hint="eastAsia"/>
          <w:rtl/>
          <w:lang w:eastAsia="x-none"/>
        </w:rPr>
        <w:t>בכל</w:t>
      </w:r>
      <w:r w:rsidRPr="00DD6E47">
        <w:rPr>
          <w:rFonts w:ascii="David" w:hAnsi="David" w:cs="David"/>
          <w:rtl/>
          <w:lang w:eastAsia="x-none"/>
        </w:rPr>
        <w:t xml:space="preserve"> </w:t>
      </w:r>
      <w:r w:rsidRPr="00DD6E47">
        <w:rPr>
          <w:rFonts w:ascii="David" w:hAnsi="David" w:cs="David" w:hint="eastAsia"/>
          <w:rtl/>
          <w:lang w:eastAsia="x-none"/>
        </w:rPr>
        <w:t>תנאי</w:t>
      </w:r>
      <w:r w:rsidRPr="00DD6E47">
        <w:rPr>
          <w:rFonts w:ascii="David" w:hAnsi="David" w:cs="David"/>
          <w:rtl/>
          <w:lang w:eastAsia="x-none"/>
        </w:rPr>
        <w:t xml:space="preserve"> </w:t>
      </w:r>
      <w:r w:rsidRPr="00DD6E47">
        <w:rPr>
          <w:rFonts w:ascii="David" w:hAnsi="David" w:cs="David" w:hint="eastAsia"/>
          <w:rtl/>
          <w:lang w:eastAsia="x-none"/>
        </w:rPr>
        <w:t>הסף</w:t>
      </w:r>
      <w:r w:rsidRPr="00DD6E47">
        <w:rPr>
          <w:rFonts w:ascii="David" w:hAnsi="David" w:cs="David"/>
          <w:rtl/>
          <w:lang w:eastAsia="x-none"/>
        </w:rPr>
        <w:t xml:space="preserve"> </w:t>
      </w:r>
      <w:r w:rsidRPr="00DD6E47">
        <w:rPr>
          <w:rFonts w:ascii="David" w:hAnsi="David" w:cs="David" w:hint="eastAsia"/>
          <w:rtl/>
          <w:lang w:eastAsia="x-none"/>
        </w:rPr>
        <w:t>המפורטים</w:t>
      </w:r>
      <w:r w:rsidRPr="00DD6E47">
        <w:rPr>
          <w:rFonts w:ascii="David" w:hAnsi="David" w:cs="David"/>
          <w:rtl/>
          <w:lang w:eastAsia="x-none"/>
        </w:rPr>
        <w:t xml:space="preserve"> </w:t>
      </w:r>
      <w:r w:rsidRPr="00DD6E47">
        <w:rPr>
          <w:rFonts w:ascii="David" w:hAnsi="David" w:cs="David" w:hint="eastAsia"/>
          <w:rtl/>
          <w:lang w:eastAsia="x-none"/>
        </w:rPr>
        <w:t>בסעיף</w:t>
      </w:r>
      <w:r w:rsidRPr="00DD6E47">
        <w:rPr>
          <w:rFonts w:ascii="David" w:hAnsi="David" w:cs="David"/>
          <w:rtl/>
          <w:lang w:eastAsia="x-none"/>
        </w:rPr>
        <w:t xml:space="preserve"> </w:t>
      </w:r>
      <w:r w:rsidRPr="00DD6E47">
        <w:rPr>
          <w:rFonts w:ascii="David" w:hAnsi="David" w:cs="David" w:hint="eastAsia"/>
          <w:rtl/>
          <w:lang w:eastAsia="x-none"/>
        </w:rPr>
        <w:t>זה</w:t>
      </w:r>
      <w:r w:rsidRPr="00DD6E47">
        <w:rPr>
          <w:rFonts w:ascii="David" w:hAnsi="David" w:cs="David"/>
          <w:rtl/>
          <w:lang w:eastAsia="x-none"/>
        </w:rPr>
        <w:t>.</w:t>
      </w:r>
    </w:p>
    <w:p w14:paraId="710E7048" w14:textId="77777777" w:rsidR="00376A1B" w:rsidRDefault="00376A1B" w:rsidP="00AA6C83">
      <w:pPr>
        <w:widowControl w:val="0"/>
        <w:numPr>
          <w:ilvl w:val="1"/>
          <w:numId w:val="4"/>
        </w:numPr>
        <w:spacing w:before="240" w:line="276" w:lineRule="auto"/>
        <w:ind w:hanging="492"/>
        <w:jc w:val="both"/>
        <w:outlineLvl w:val="7"/>
        <w:rPr>
          <w:rFonts w:ascii="Arial" w:hAnsi="Arial"/>
          <w:b/>
          <w:bCs/>
          <w:u w:val="single"/>
          <w:lang w:eastAsia="he-IL"/>
        </w:rPr>
      </w:pPr>
      <w:bookmarkStart w:id="3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1F672A4" w14:textId="77777777" w:rsidR="00025484" w:rsidRPr="00595B7C" w:rsidRDefault="00025484" w:rsidP="00AA6C83">
      <w:pPr>
        <w:widowControl w:val="0"/>
        <w:numPr>
          <w:ilvl w:val="2"/>
          <w:numId w:val="4"/>
        </w:numPr>
        <w:spacing w:before="240" w:line="276" w:lineRule="auto"/>
        <w:ind w:left="1470" w:hanging="630"/>
        <w:jc w:val="both"/>
        <w:outlineLvl w:val="7"/>
        <w:rPr>
          <w:rtl/>
        </w:rPr>
      </w:pPr>
      <w:bookmarkStart w:id="31" w:name="_Ref500504676"/>
      <w:bookmarkStart w:id="32" w:name="_Ref397951209"/>
      <w:bookmarkStart w:id="33"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1"/>
      <w:r w:rsidRPr="00595B7C">
        <w:rPr>
          <w:rFonts w:hint="cs"/>
          <w:rtl/>
        </w:rPr>
        <w:t xml:space="preserve"> </w:t>
      </w:r>
    </w:p>
    <w:p w14:paraId="7698DA69"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b/>
          <w:bCs/>
          <w:u w:val="single"/>
          <w:lang w:eastAsia="he-IL"/>
        </w:rPr>
      </w:pPr>
      <w:bookmarkStart w:id="34"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0"/>
      <w:bookmarkEnd w:id="32"/>
      <w:bookmarkEnd w:id="33"/>
      <w:bookmarkEnd w:id="34"/>
    </w:p>
    <w:p w14:paraId="60FFF05E" w14:textId="77777777" w:rsidR="00376A1B" w:rsidRPr="00C03305" w:rsidRDefault="00376A1B" w:rsidP="00AA6C83">
      <w:pPr>
        <w:keepLines/>
        <w:widowControl w:val="0"/>
        <w:numPr>
          <w:ilvl w:val="3"/>
          <w:numId w:val="4"/>
        </w:numPr>
        <w:spacing w:line="360" w:lineRule="auto"/>
        <w:ind w:left="2280" w:hanging="810"/>
        <w:jc w:val="both"/>
      </w:pPr>
      <w:bookmarkStart w:id="35" w:name="_Ref398630374"/>
      <w:bookmarkStart w:id="36"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5"/>
      <w:r w:rsidRPr="00C03305">
        <w:rPr>
          <w:rtl/>
        </w:rPr>
        <w:t xml:space="preserve"> </w:t>
      </w:r>
    </w:p>
    <w:p w14:paraId="55B53AA9" w14:textId="77777777" w:rsidR="00376A1B" w:rsidRPr="00C03305" w:rsidRDefault="00376A1B" w:rsidP="00AA6C83">
      <w:pPr>
        <w:keepLines/>
        <w:widowControl w:val="0"/>
        <w:numPr>
          <w:ilvl w:val="3"/>
          <w:numId w:val="4"/>
        </w:numPr>
        <w:spacing w:line="360" w:lineRule="auto"/>
        <w:ind w:left="2280" w:hanging="810"/>
        <w:jc w:val="both"/>
      </w:pPr>
      <w:bookmarkStart w:id="37" w:name="_Ref488306088"/>
      <w:bookmarkStart w:id="38" w:name="_Ref397951240"/>
      <w:bookmarkEnd w:id="36"/>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7"/>
      <w:r w:rsidRPr="00C03305">
        <w:rPr>
          <w:rtl/>
        </w:rPr>
        <w:t xml:space="preserve"> </w:t>
      </w:r>
      <w:bookmarkEnd w:id="38"/>
    </w:p>
    <w:p w14:paraId="2498508B"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39" w:name="_Ref330476171"/>
      <w:bookmarkStart w:id="40"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9"/>
      <w:bookmarkEnd w:id="40"/>
    </w:p>
    <w:p w14:paraId="0256B499"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1" w:name="_Ref392156602"/>
      <w:bookmarkStart w:id="42"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1"/>
    </w:p>
    <w:p w14:paraId="535B0BBA"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3"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3"/>
    </w:p>
    <w:p w14:paraId="66DDB69D" w14:textId="77777777" w:rsidR="00690C9A" w:rsidRPr="00DD6E47" w:rsidRDefault="00690C9A" w:rsidP="00AA6C83">
      <w:pPr>
        <w:widowControl w:val="0"/>
        <w:numPr>
          <w:ilvl w:val="2"/>
          <w:numId w:val="4"/>
        </w:numPr>
        <w:spacing w:before="240" w:line="276" w:lineRule="auto"/>
        <w:ind w:left="1470" w:hanging="630"/>
        <w:jc w:val="both"/>
        <w:outlineLvl w:val="7"/>
        <w:rPr>
          <w:rFonts w:ascii="Arial" w:hAnsi="Arial"/>
        </w:rPr>
      </w:pPr>
      <w:bookmarkStart w:id="44" w:name="_Ref488306215"/>
      <w:r>
        <w:rPr>
          <w:rFonts w:ascii="Arial" w:hAnsi="Arial" w:hint="cs"/>
          <w:rtl/>
          <w:lang w:eastAsia="he-IL"/>
        </w:rPr>
        <w:t>המציע יעשה שימוש בתוכנות מקוריות.</w:t>
      </w:r>
      <w:bookmarkEnd w:id="44"/>
    </w:p>
    <w:p w14:paraId="62B37FEC" w14:textId="77777777" w:rsidR="00376A1B"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45"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2"/>
      <w:bookmarkEnd w:id="45"/>
    </w:p>
    <w:p w14:paraId="1B3F673D" w14:textId="77777777" w:rsidR="00313380" w:rsidRDefault="00313380" w:rsidP="00AA6C83">
      <w:pPr>
        <w:widowControl w:val="0"/>
        <w:numPr>
          <w:ilvl w:val="2"/>
          <w:numId w:val="4"/>
        </w:numPr>
        <w:spacing w:before="240" w:line="276" w:lineRule="auto"/>
        <w:ind w:left="1470" w:hanging="630"/>
        <w:jc w:val="both"/>
        <w:outlineLvl w:val="7"/>
        <w:rPr>
          <w:rFonts w:ascii="Arial" w:hAnsi="Arial"/>
          <w:lang w:eastAsia="he-IL"/>
        </w:rPr>
      </w:pPr>
      <w:bookmarkStart w:id="46"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46"/>
    </w:p>
    <w:p w14:paraId="6A685537" w14:textId="77777777" w:rsidR="00084E85" w:rsidRDefault="00084E85" w:rsidP="00084E85">
      <w:pPr>
        <w:widowControl w:val="0"/>
        <w:numPr>
          <w:ilvl w:val="2"/>
          <w:numId w:val="4"/>
        </w:numPr>
        <w:spacing w:before="240" w:line="276" w:lineRule="auto"/>
        <w:ind w:left="1470" w:hanging="723"/>
        <w:jc w:val="both"/>
        <w:outlineLvl w:val="7"/>
        <w:rPr>
          <w:rFonts w:ascii="David" w:hAnsi="David"/>
        </w:rPr>
      </w:pPr>
      <w:r>
        <w:rPr>
          <w:rFonts w:hint="cs"/>
          <w:sz w:val="20"/>
          <w:rtl/>
        </w:rPr>
        <w:t>מערכת אבטחת האיכות של המציע תהיה תחת פיקוח לפי תו תקן 9001-</w:t>
      </w:r>
      <w:r>
        <w:rPr>
          <w:sz w:val="20"/>
        </w:rPr>
        <w:t>ISO</w:t>
      </w:r>
      <w:r>
        <w:rPr>
          <w:rFonts w:ascii="David" w:hAnsi="David" w:hint="cs"/>
          <w:rtl/>
        </w:rPr>
        <w:t>.</w:t>
      </w:r>
    </w:p>
    <w:p w14:paraId="3F9A18D0" w14:textId="77777777" w:rsidR="00214E81" w:rsidRDefault="00A41174" w:rsidP="00AA6C83">
      <w:pPr>
        <w:widowControl w:val="0"/>
        <w:numPr>
          <w:ilvl w:val="1"/>
          <w:numId w:val="4"/>
        </w:numPr>
        <w:spacing w:before="240" w:line="276" w:lineRule="auto"/>
        <w:ind w:hanging="492"/>
        <w:jc w:val="both"/>
        <w:outlineLvl w:val="7"/>
        <w:rPr>
          <w:rFonts w:ascii="Arial" w:hAnsi="Arial"/>
          <w:b/>
          <w:bCs/>
          <w:u w:val="single"/>
        </w:rPr>
      </w:pPr>
      <w:bookmarkStart w:id="47"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r w:rsidR="00214E81">
        <w:rPr>
          <w:rFonts w:ascii="Arial" w:hAnsi="Arial" w:hint="cs"/>
          <w:b/>
          <w:bCs/>
          <w:u w:val="single"/>
          <w:rtl/>
          <w:lang w:eastAsia="he-IL"/>
        </w:rPr>
        <w:t xml:space="preserve"> </w:t>
      </w:r>
    </w:p>
    <w:p w14:paraId="15B6CABE" w14:textId="77777777" w:rsidR="001033E3" w:rsidRDefault="00B76F1E" w:rsidP="00FE21E3">
      <w:pPr>
        <w:widowControl w:val="0"/>
        <w:numPr>
          <w:ilvl w:val="2"/>
          <w:numId w:val="4"/>
        </w:numPr>
        <w:spacing w:before="240" w:line="276" w:lineRule="auto"/>
        <w:ind w:left="1470" w:hanging="630"/>
        <w:jc w:val="both"/>
        <w:outlineLvl w:val="7"/>
        <w:rPr>
          <w:rFonts w:ascii="Arial" w:hAnsi="Arial"/>
          <w:b/>
          <w:bCs/>
          <w:u w:val="single"/>
        </w:rPr>
      </w:pPr>
      <w:bookmarkStart w:id="52" w:name="_Hlk503198922"/>
      <w:bookmarkStart w:id="53" w:name="_Hlk508012026"/>
      <w:bookmarkEnd w:id="48"/>
      <w:bookmarkEnd w:id="49"/>
      <w:bookmarkEnd w:id="50"/>
      <w:bookmarkEnd w:id="51"/>
      <w:r>
        <w:rPr>
          <w:rFonts w:ascii="Arial" w:hAnsi="Arial" w:hint="cs"/>
          <w:b/>
          <w:bCs/>
          <w:u w:val="single"/>
          <w:rtl/>
        </w:rPr>
        <w:t>המציע</w:t>
      </w:r>
      <w:r w:rsidR="006429EE">
        <w:rPr>
          <w:rFonts w:ascii="Arial" w:hAnsi="Arial" w:hint="cs"/>
          <w:b/>
          <w:bCs/>
          <w:u w:val="single"/>
          <w:rtl/>
        </w:rPr>
        <w:t>:</w:t>
      </w:r>
    </w:p>
    <w:p w14:paraId="208C9312" w14:textId="77777777" w:rsidR="00BF3B23" w:rsidRPr="005B51DC" w:rsidRDefault="00BF3B23" w:rsidP="00BF3B23">
      <w:pPr>
        <w:widowControl w:val="0"/>
        <w:numPr>
          <w:ilvl w:val="3"/>
          <w:numId w:val="4"/>
        </w:numPr>
        <w:tabs>
          <w:tab w:val="clear" w:pos="2160"/>
          <w:tab w:val="num" w:pos="2277"/>
        </w:tabs>
        <w:spacing w:before="240" w:line="276" w:lineRule="auto"/>
        <w:ind w:left="2277" w:hanging="810"/>
        <w:jc w:val="both"/>
        <w:outlineLvl w:val="7"/>
        <w:rPr>
          <w:rFonts w:ascii="Arial" w:hAnsi="Arial"/>
        </w:rPr>
      </w:pPr>
      <w:bookmarkStart w:id="54" w:name="_Ref505847609"/>
      <w:bookmarkStart w:id="55" w:name="_Hlk509918063"/>
      <w:bookmarkStart w:id="56" w:name="_Hlk109825459"/>
      <w:bookmarkEnd w:id="52"/>
      <w:bookmarkEnd w:id="53"/>
      <w:r w:rsidRPr="00BF3B23">
        <w:rPr>
          <w:rFonts w:ascii="Arial" w:hAnsi="Arial" w:hint="cs"/>
          <w:rtl/>
        </w:rPr>
        <w:t>המציע בעל ניסיו</w:t>
      </w:r>
      <w:r w:rsidRPr="00BF3B23">
        <w:rPr>
          <w:rFonts w:ascii="Arial" w:hAnsi="Arial" w:hint="eastAsia"/>
          <w:rtl/>
        </w:rPr>
        <w:t>ן</w:t>
      </w:r>
      <w:r w:rsidRPr="00BF3B23">
        <w:rPr>
          <w:rFonts w:ascii="Arial" w:hAnsi="Arial" w:hint="cs"/>
          <w:rtl/>
        </w:rPr>
        <w:t xml:space="preserve"> במתן שירותי </w:t>
      </w:r>
      <w:r w:rsidR="00B738B5">
        <w:rPr>
          <w:rFonts w:ascii="Arial" w:hAnsi="Arial" w:hint="cs"/>
          <w:rtl/>
        </w:rPr>
        <w:t xml:space="preserve">כביסה עבור </w:t>
      </w:r>
      <w:r w:rsidR="008F6EA1">
        <w:rPr>
          <w:rFonts w:ascii="Arial" w:hAnsi="Arial" w:hint="cs"/>
          <w:rtl/>
        </w:rPr>
        <w:t xml:space="preserve">שני </w:t>
      </w:r>
      <w:r w:rsidR="00B738B5">
        <w:rPr>
          <w:rFonts w:ascii="Arial" w:hAnsi="Arial" w:hint="cs"/>
          <w:rtl/>
        </w:rPr>
        <w:t>לקוח</w:t>
      </w:r>
      <w:r w:rsidR="008F6EA1">
        <w:rPr>
          <w:rFonts w:ascii="Arial" w:hAnsi="Arial" w:hint="cs"/>
          <w:rtl/>
        </w:rPr>
        <w:t>ות</w:t>
      </w:r>
      <w:r w:rsidR="00B738B5">
        <w:rPr>
          <w:rFonts w:ascii="Arial" w:hAnsi="Arial" w:hint="cs"/>
          <w:rtl/>
        </w:rPr>
        <w:t xml:space="preserve"> </w:t>
      </w:r>
      <w:r w:rsidRPr="00BF3B23">
        <w:rPr>
          <w:rFonts w:ascii="Arial" w:hAnsi="Arial" w:hint="cs"/>
          <w:rtl/>
        </w:rPr>
        <w:t>לפחות, העומד, בתנאים הבאים במצטבר:</w:t>
      </w:r>
      <w:bookmarkEnd w:id="54"/>
    </w:p>
    <w:p w14:paraId="4BF2EE48" w14:textId="77777777" w:rsidR="00BF3B23" w:rsidRPr="001033E3" w:rsidRDefault="00B738B5" w:rsidP="00BF3B23">
      <w:pPr>
        <w:widowControl w:val="0"/>
        <w:numPr>
          <w:ilvl w:val="4"/>
          <w:numId w:val="4"/>
        </w:numPr>
        <w:tabs>
          <w:tab w:val="clear" w:pos="2520"/>
          <w:tab w:val="num" w:pos="3177"/>
        </w:tabs>
        <w:spacing w:before="240" w:line="276" w:lineRule="auto"/>
        <w:ind w:left="3177" w:hanging="990"/>
        <w:jc w:val="both"/>
        <w:outlineLvl w:val="7"/>
        <w:rPr>
          <w:rFonts w:ascii="Arial" w:hAnsi="Arial"/>
        </w:rPr>
      </w:pPr>
      <w:r>
        <w:rPr>
          <w:rFonts w:ascii="Arial" w:hAnsi="Arial" w:hint="cs"/>
          <w:rtl/>
        </w:rPr>
        <w:t xml:space="preserve">השירות ניתן </w:t>
      </w:r>
      <w:r w:rsidR="00BF3B23">
        <w:rPr>
          <w:rFonts w:ascii="Arial" w:hAnsi="Arial" w:hint="cs"/>
          <w:rtl/>
        </w:rPr>
        <w:t>במהלך חמשת השנים שקדמו למועד הגשת ההצעות למכרז זה.</w:t>
      </w:r>
    </w:p>
    <w:p w14:paraId="41AC2AB4" w14:textId="77777777" w:rsidR="00BF3B23" w:rsidRDefault="00BF3B23" w:rsidP="00BF3B23">
      <w:pPr>
        <w:widowControl w:val="0"/>
        <w:numPr>
          <w:ilvl w:val="4"/>
          <w:numId w:val="4"/>
        </w:numPr>
        <w:tabs>
          <w:tab w:val="clear" w:pos="2520"/>
          <w:tab w:val="num" w:pos="3177"/>
        </w:tabs>
        <w:spacing w:before="240" w:line="276" w:lineRule="auto"/>
        <w:ind w:left="3177" w:hanging="990"/>
        <w:jc w:val="both"/>
        <w:outlineLvl w:val="7"/>
        <w:rPr>
          <w:rFonts w:ascii="Arial" w:hAnsi="Arial"/>
        </w:rPr>
      </w:pPr>
      <w:r>
        <w:rPr>
          <w:rFonts w:ascii="Arial" w:hAnsi="Arial" w:hint="cs"/>
          <w:rtl/>
        </w:rPr>
        <w:t xml:space="preserve">במסגרת </w:t>
      </w:r>
      <w:r w:rsidR="00B738B5">
        <w:rPr>
          <w:rFonts w:ascii="Arial" w:hAnsi="Arial" w:hint="cs"/>
          <w:rtl/>
        </w:rPr>
        <w:t xml:space="preserve">השירות ללקוח </w:t>
      </w:r>
      <w:r w:rsidR="00B738B5">
        <w:rPr>
          <w:rFonts w:hint="cs"/>
          <w:sz w:val="20"/>
          <w:rtl/>
        </w:rPr>
        <w:t xml:space="preserve">ניתנו שירותי כביסה של לפחות 20,000 </w:t>
      </w:r>
      <w:r w:rsidR="008F6EA1">
        <w:rPr>
          <w:rFonts w:hint="cs"/>
          <w:sz w:val="20"/>
          <w:rtl/>
        </w:rPr>
        <w:t>פריטי כביסה</w:t>
      </w:r>
      <w:r>
        <w:rPr>
          <w:rFonts w:ascii="Arial" w:hAnsi="Arial" w:hint="cs"/>
          <w:rtl/>
        </w:rPr>
        <w:t xml:space="preserve">. </w:t>
      </w:r>
    </w:p>
    <w:p w14:paraId="04EF2079" w14:textId="77777777" w:rsidR="00B738B5" w:rsidRDefault="00B738B5" w:rsidP="00BF3B23">
      <w:pPr>
        <w:widowControl w:val="0"/>
        <w:numPr>
          <w:ilvl w:val="4"/>
          <w:numId w:val="4"/>
        </w:numPr>
        <w:tabs>
          <w:tab w:val="clear" w:pos="2520"/>
          <w:tab w:val="num" w:pos="3177"/>
        </w:tabs>
        <w:spacing w:before="240" w:line="276" w:lineRule="auto"/>
        <w:ind w:left="3177" w:hanging="990"/>
        <w:jc w:val="both"/>
        <w:outlineLvl w:val="7"/>
        <w:rPr>
          <w:rFonts w:ascii="Arial" w:hAnsi="Arial"/>
        </w:rPr>
      </w:pPr>
      <w:r>
        <w:rPr>
          <w:rFonts w:ascii="Arial" w:hAnsi="Arial" w:hint="cs"/>
          <w:rtl/>
        </w:rPr>
        <w:t xml:space="preserve">השירות כלל איסוף והחזרה של </w:t>
      </w:r>
      <w:r w:rsidR="008F6EA1">
        <w:rPr>
          <w:rFonts w:ascii="Arial" w:hAnsi="Arial" w:hint="cs"/>
          <w:rtl/>
        </w:rPr>
        <w:t>הפריטים</w:t>
      </w:r>
      <w:r>
        <w:rPr>
          <w:rFonts w:ascii="Arial" w:hAnsi="Arial" w:hint="cs"/>
          <w:rtl/>
        </w:rPr>
        <w:t>.</w:t>
      </w:r>
    </w:p>
    <w:p w14:paraId="64BD76B4" w14:textId="77777777" w:rsidR="00BF3B23" w:rsidRDefault="00B738B5" w:rsidP="00BF3B23">
      <w:pPr>
        <w:widowControl w:val="0"/>
        <w:numPr>
          <w:ilvl w:val="4"/>
          <w:numId w:val="4"/>
        </w:numPr>
        <w:tabs>
          <w:tab w:val="clear" w:pos="2520"/>
          <w:tab w:val="num" w:pos="3177"/>
        </w:tabs>
        <w:spacing w:before="240" w:line="276" w:lineRule="auto"/>
        <w:ind w:left="3177" w:hanging="990"/>
        <w:jc w:val="both"/>
        <w:outlineLvl w:val="7"/>
        <w:rPr>
          <w:rFonts w:ascii="Arial" w:hAnsi="Arial"/>
        </w:rPr>
      </w:pPr>
      <w:r>
        <w:rPr>
          <w:rFonts w:ascii="Arial" w:hAnsi="Arial" w:hint="cs"/>
          <w:rtl/>
        </w:rPr>
        <w:t>השירות</w:t>
      </w:r>
      <w:r w:rsidR="00BF3B23">
        <w:rPr>
          <w:rFonts w:ascii="Arial" w:hAnsi="Arial" w:hint="cs"/>
          <w:rtl/>
        </w:rPr>
        <w:t xml:space="preserve"> ניתן בפריסה ארצית.</w:t>
      </w:r>
    </w:p>
    <w:bookmarkEnd w:id="55"/>
    <w:p w14:paraId="537FD2CC" w14:textId="77777777" w:rsidR="00BF3B23" w:rsidRDefault="00BF3B23" w:rsidP="00BF3B23">
      <w:pPr>
        <w:widowControl w:val="0"/>
        <w:spacing w:before="240" w:line="276" w:lineRule="auto"/>
        <w:ind w:left="2190"/>
        <w:jc w:val="both"/>
        <w:outlineLvl w:val="7"/>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69C6BC2A" w14:textId="77777777" w:rsidR="00BF3B23" w:rsidRPr="006F1276" w:rsidRDefault="00BF3B23" w:rsidP="00BF3B23">
      <w:pPr>
        <w:widowControl w:val="0"/>
        <w:spacing w:before="240" w:line="276" w:lineRule="auto"/>
        <w:ind w:left="1728" w:firstLine="432"/>
        <w:jc w:val="both"/>
        <w:outlineLvl w:val="7"/>
        <w:rPr>
          <w:rFonts w:ascii="David" w:hAnsi="David"/>
          <w:rtl/>
        </w:rPr>
      </w:pPr>
      <w:r w:rsidRPr="006F1276">
        <w:rPr>
          <w:rFonts w:ascii="David" w:hAnsi="David" w:hint="cs"/>
          <w:rtl/>
        </w:rPr>
        <w:t xml:space="preserve">מתן שירותים </w:t>
      </w:r>
      <w:r w:rsidR="00B738B5">
        <w:rPr>
          <w:rFonts w:ascii="David" w:hAnsi="David" w:hint="cs"/>
          <w:b/>
          <w:bCs/>
          <w:rtl/>
        </w:rPr>
        <w:t>בשני</w:t>
      </w:r>
      <w:r>
        <w:rPr>
          <w:rFonts w:ascii="David" w:hAnsi="David" w:hint="cs"/>
          <w:b/>
          <w:bCs/>
          <w:rtl/>
        </w:rPr>
        <w:t xml:space="preserve"> יישובים</w:t>
      </w:r>
      <w:r w:rsidRPr="006F1276">
        <w:rPr>
          <w:rFonts w:ascii="David" w:hAnsi="David" w:hint="cs"/>
          <w:b/>
          <w:bCs/>
          <w:rtl/>
        </w:rPr>
        <w:t xml:space="preserve"> לפחות</w:t>
      </w:r>
      <w:r w:rsidRPr="006F1276">
        <w:rPr>
          <w:rFonts w:ascii="David" w:hAnsi="David" w:hint="cs"/>
          <w:rtl/>
        </w:rPr>
        <w:t xml:space="preserve"> </w:t>
      </w:r>
      <w:r w:rsidR="00B07D8E">
        <w:rPr>
          <w:rFonts w:ascii="David" w:hAnsi="David" w:hint="cs"/>
          <w:rtl/>
        </w:rPr>
        <w:t>בשניים לפחות</w:t>
      </w:r>
      <w:r w:rsidRPr="006F1276">
        <w:rPr>
          <w:rFonts w:ascii="David" w:hAnsi="David" w:hint="cs"/>
          <w:rtl/>
        </w:rPr>
        <w:t xml:space="preserve"> מהמחוזות הבאים:</w:t>
      </w:r>
    </w:p>
    <w:p w14:paraId="082D9238" w14:textId="77777777" w:rsidR="00BF3B23" w:rsidRDefault="00BF3B23" w:rsidP="00BF3B23">
      <w:pPr>
        <w:widowControl w:val="0"/>
        <w:numPr>
          <w:ilvl w:val="5"/>
          <w:numId w:val="4"/>
        </w:numPr>
        <w:tabs>
          <w:tab w:val="clear" w:pos="3240"/>
          <w:tab w:val="num" w:pos="4347"/>
        </w:tabs>
        <w:spacing w:before="240" w:line="276" w:lineRule="auto"/>
        <w:ind w:left="4347" w:hanging="1170"/>
        <w:jc w:val="both"/>
        <w:outlineLvl w:val="7"/>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האוירי של גבולה הדרומי של העיר חדרה.</w:t>
      </w:r>
    </w:p>
    <w:p w14:paraId="574F2497" w14:textId="77777777" w:rsidR="00BF3B23" w:rsidRDefault="00BF3B23" w:rsidP="00BF3B23">
      <w:pPr>
        <w:widowControl w:val="0"/>
        <w:numPr>
          <w:ilvl w:val="5"/>
          <w:numId w:val="4"/>
        </w:numPr>
        <w:tabs>
          <w:tab w:val="clear" w:pos="3240"/>
          <w:tab w:val="num" w:pos="4347"/>
        </w:tabs>
        <w:spacing w:before="240" w:line="276" w:lineRule="auto"/>
        <w:ind w:left="4347" w:hanging="1170"/>
        <w:jc w:val="both"/>
        <w:outlineLvl w:val="7"/>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הדרומי של העיר חדרה וצפונית לקו האוירי של גבולה הדרומי של העיר גדרה.</w:t>
      </w:r>
    </w:p>
    <w:p w14:paraId="123BA22E" w14:textId="77777777" w:rsidR="00BF3B23" w:rsidRDefault="00BF3B23" w:rsidP="00BF3B23">
      <w:pPr>
        <w:widowControl w:val="0"/>
        <w:numPr>
          <w:ilvl w:val="5"/>
          <w:numId w:val="4"/>
        </w:numPr>
        <w:tabs>
          <w:tab w:val="clear" w:pos="3240"/>
          <w:tab w:val="num" w:pos="4347"/>
        </w:tabs>
        <w:spacing w:before="240" w:line="276" w:lineRule="auto"/>
        <w:ind w:left="4347" w:hanging="1170"/>
        <w:jc w:val="both"/>
        <w:outlineLvl w:val="7"/>
        <w:rPr>
          <w:rFonts w:ascii="David" w:hAnsi="David"/>
        </w:rPr>
      </w:pPr>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הצפוני של העיר גדרה.</w:t>
      </w:r>
    </w:p>
    <w:bookmarkEnd w:id="56"/>
    <w:p w14:paraId="14C972B7" w14:textId="77777777" w:rsidR="00F053A8" w:rsidRPr="001B06E3" w:rsidRDefault="00F053A8"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0F428C35" w14:textId="77777777" w:rsidR="00640DFD" w:rsidRDefault="00F053A8" w:rsidP="00AA6C83">
      <w:pPr>
        <w:widowControl w:val="0"/>
        <w:numPr>
          <w:ilvl w:val="1"/>
          <w:numId w:val="4"/>
        </w:numPr>
        <w:tabs>
          <w:tab w:val="left" w:pos="950"/>
        </w:tabs>
        <w:spacing w:before="120" w:line="276" w:lineRule="auto"/>
        <w:ind w:left="950" w:hanging="590"/>
        <w:jc w:val="both"/>
        <w:outlineLvl w:val="7"/>
      </w:pPr>
      <w:bookmarkStart w:id="57"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66389">
        <w:rPr>
          <w:cs/>
        </w:rPr>
        <w:t>‎</w:t>
      </w:r>
      <w:r w:rsidR="00266389">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7"/>
    </w:p>
    <w:p w14:paraId="070989CD"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13F827F6" w14:textId="77777777" w:rsidR="00F053A8" w:rsidRPr="00DD6E47" w:rsidRDefault="00F053A8" w:rsidP="00AA6C83">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66389">
        <w:rPr>
          <w:cs/>
        </w:rPr>
        <w:t>‎</w:t>
      </w:r>
      <w:r w:rsidR="00266389">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3221BB78" w14:textId="77777777"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266389">
        <w:rPr>
          <w:rFonts w:ascii="Arial" w:hAnsi="Arial"/>
          <w:cs/>
        </w:rPr>
        <w:t>‎</w:t>
      </w:r>
      <w:r w:rsidR="00266389">
        <w:rPr>
          <w:rFonts w:ascii="Arial" w:hAnsi="Arial"/>
        </w:rPr>
        <w:t>10.1.2.2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5321BFC9" w14:textId="77777777"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266389">
        <w:rPr>
          <w:rFonts w:ascii="Arial" w:hAnsi="Arial"/>
          <w:cs/>
        </w:rPr>
        <w:t>‎</w:t>
      </w:r>
      <w:r w:rsidR="00266389">
        <w:rPr>
          <w:rFonts w:ascii="Arial" w:hAnsi="Arial"/>
        </w:rPr>
        <w:t>10.1.3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history="1">
        <w:r w:rsidRPr="005C2C43">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50C77003" w14:textId="77777777"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266389">
        <w:rPr>
          <w:rFonts w:ascii="Arial" w:hAnsi="Arial"/>
          <w:cs/>
        </w:rPr>
        <w:t>‎</w:t>
      </w:r>
      <w:r w:rsidR="00266389">
        <w:rPr>
          <w:rFonts w:ascii="Arial" w:hAnsi="Arial"/>
        </w:rPr>
        <w:t>10.1.4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0E2115CF"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66389">
        <w:rPr>
          <w:rFonts w:ascii="Arial" w:hAnsi="Arial"/>
          <w:cs/>
        </w:rPr>
        <w:t>‎</w:t>
      </w:r>
      <w:r w:rsidR="00266389">
        <w:rPr>
          <w:rFonts w:ascii="Arial" w:hAnsi="Arial"/>
        </w:rPr>
        <w:t>10.1.5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264E5D33"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66389">
        <w:rPr>
          <w:rFonts w:ascii="Arial" w:hAnsi="Arial"/>
          <w:cs/>
        </w:rPr>
        <w:t>‎</w:t>
      </w:r>
      <w:r w:rsidR="00266389">
        <w:rPr>
          <w:rFonts w:ascii="Arial" w:hAnsi="Arial"/>
        </w:rPr>
        <w:t>10.1.6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275A2D71"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66389">
        <w:rPr>
          <w:rFonts w:ascii="Arial" w:hAnsi="Arial"/>
          <w:cs/>
        </w:rPr>
        <w:t>‎</w:t>
      </w:r>
      <w:r w:rsidR="00266389">
        <w:rPr>
          <w:rFonts w:ascii="Arial" w:hAnsi="Arial"/>
        </w:rPr>
        <w:t>10.1.7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498E1F91" w14:textId="77777777" w:rsidR="00313380" w:rsidRPr="00466A56" w:rsidRDefault="00313380"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266389">
        <w:rPr>
          <w:rFonts w:ascii="Arial" w:hAnsi="Arial"/>
          <w:cs/>
        </w:rPr>
        <w:t>‎</w:t>
      </w:r>
      <w:r w:rsidR="00266389">
        <w:rPr>
          <w:rFonts w:ascii="Arial" w:hAnsi="Arial"/>
        </w:rPr>
        <w:t>10.1.8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6C5DDD82" w14:textId="77777777"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266389">
        <w:rPr>
          <w:rFonts w:ascii="Arial" w:hAnsi="Arial"/>
          <w:cs/>
        </w:rPr>
        <w:t>‎</w:t>
      </w:r>
      <w:r w:rsidR="00266389">
        <w:rPr>
          <w:rFonts w:ascii="Arial" w:hAnsi="Arial"/>
        </w:rPr>
        <w:t>10.2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w:t>
      </w:r>
      <w:r w:rsidR="00464508">
        <w:rPr>
          <w:rFonts w:ascii="Arial" w:hAnsi="Arial" w:hint="cs"/>
          <w:rtl/>
        </w:rPr>
        <w:t xml:space="preserve">והמבצע </w:t>
      </w:r>
      <w:r w:rsidR="00FF4C34" w:rsidRPr="00466A56">
        <w:rPr>
          <w:rFonts w:ascii="Arial" w:hAnsi="Arial"/>
          <w:rtl/>
        </w:rPr>
        <w:t>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 xml:space="preserve">נספח א'- חוברת ההצעה, יצרף </w:t>
      </w:r>
      <w:r w:rsidR="00FF4C34" w:rsidRPr="00466A56">
        <w:rPr>
          <w:rFonts w:ascii="Arial" w:hAnsi="Arial" w:hint="eastAsia"/>
          <w:rtl/>
        </w:rPr>
        <w:t>קורות</w:t>
      </w:r>
      <w:r w:rsidR="00FF4C34" w:rsidRPr="00466A56">
        <w:rPr>
          <w:rFonts w:ascii="Arial" w:hAnsi="Arial"/>
          <w:rtl/>
        </w:rPr>
        <w:t xml:space="preserve"> </w:t>
      </w:r>
      <w:r w:rsidR="00FF4C34" w:rsidRPr="00466A56">
        <w:rPr>
          <w:rFonts w:ascii="Arial" w:hAnsi="Arial" w:hint="eastAsia"/>
          <w:rtl/>
        </w:rPr>
        <w:t>חיים</w:t>
      </w:r>
      <w:r w:rsidR="00FF4C34" w:rsidRPr="00466A56">
        <w:rPr>
          <w:rFonts w:ascii="Arial" w:hAnsi="Arial"/>
          <w:rtl/>
        </w:rPr>
        <w:t xml:space="preserve"> </w:t>
      </w:r>
      <w:r w:rsidR="00FF4C34" w:rsidRPr="00466A56">
        <w:rPr>
          <w:rFonts w:ascii="Arial" w:hAnsi="Arial" w:hint="eastAsia"/>
          <w:rtl/>
        </w:rPr>
        <w:t>המפרטים</w:t>
      </w:r>
      <w:r w:rsidR="00FF4C34" w:rsidRPr="00466A56">
        <w:rPr>
          <w:rFonts w:ascii="Arial" w:hAnsi="Arial"/>
          <w:rtl/>
        </w:rPr>
        <w:t xml:space="preserve"> </w:t>
      </w:r>
      <w:r w:rsidR="00FF4C34" w:rsidRPr="00466A56">
        <w:rPr>
          <w:rFonts w:ascii="Arial" w:hAnsi="Arial" w:hint="eastAsia"/>
          <w:rtl/>
        </w:rPr>
        <w:t>את</w:t>
      </w:r>
      <w:r w:rsidR="00FF4C34" w:rsidRPr="00466A56">
        <w:rPr>
          <w:rFonts w:ascii="Arial" w:hAnsi="Arial"/>
          <w:rtl/>
        </w:rPr>
        <w:t xml:space="preserve"> </w:t>
      </w:r>
      <w:r w:rsidR="00FF4C34" w:rsidRPr="00466A56">
        <w:rPr>
          <w:rFonts w:ascii="Arial" w:hAnsi="Arial" w:hint="eastAsia"/>
          <w:rtl/>
        </w:rPr>
        <w:t>ניסיונו</w:t>
      </w:r>
      <w:r w:rsidR="00464508">
        <w:rPr>
          <w:rFonts w:ascii="Arial" w:hAnsi="Arial" w:hint="cs"/>
          <w:rtl/>
        </w:rPr>
        <w:t xml:space="preserve"> של המבצע</w:t>
      </w:r>
      <w:r w:rsidR="00FF4C34" w:rsidRPr="00466A56">
        <w:rPr>
          <w:rFonts w:ascii="Arial" w:hAnsi="Arial"/>
          <w:rtl/>
        </w:rPr>
        <w:t xml:space="preserve">, </w:t>
      </w:r>
      <w:r w:rsidR="00FF4C34" w:rsidRPr="00466A56">
        <w:rPr>
          <w:rFonts w:ascii="Arial" w:hAnsi="Arial" w:hint="eastAsia"/>
          <w:rtl/>
        </w:rPr>
        <w:t>ותעודות</w:t>
      </w:r>
      <w:r w:rsidR="00FF4C34" w:rsidRPr="00466A56">
        <w:rPr>
          <w:rFonts w:ascii="Arial" w:hAnsi="Arial"/>
          <w:rtl/>
        </w:rPr>
        <w:t xml:space="preserve"> </w:t>
      </w:r>
      <w:r w:rsidR="00FF4C34" w:rsidRPr="00466A56">
        <w:rPr>
          <w:rFonts w:ascii="Arial" w:hAnsi="Arial" w:hint="eastAsia"/>
          <w:rtl/>
        </w:rPr>
        <w:t>הכשרה</w:t>
      </w:r>
      <w:r w:rsidR="00FF4C34" w:rsidRPr="00466A56">
        <w:rPr>
          <w:rFonts w:ascii="Arial" w:hAnsi="Arial"/>
          <w:rtl/>
        </w:rPr>
        <w:t xml:space="preserve"> </w:t>
      </w:r>
      <w:r w:rsidR="00FF4C34" w:rsidRPr="00466A56">
        <w:rPr>
          <w:rFonts w:ascii="Arial" w:hAnsi="Arial" w:hint="eastAsia"/>
          <w:rtl/>
        </w:rPr>
        <w:t>רלוונטיות</w:t>
      </w:r>
      <w:r w:rsidR="00FF4C34" w:rsidRPr="00466A56">
        <w:rPr>
          <w:rFonts w:ascii="Arial" w:hAnsi="Arial"/>
          <w:rtl/>
        </w:rPr>
        <w:t>.</w:t>
      </w:r>
    </w:p>
    <w:p w14:paraId="6807AA47" w14:textId="77777777" w:rsidR="00F053A8" w:rsidRPr="00DD6E47" w:rsidRDefault="00F053A8" w:rsidP="00464508">
      <w:pPr>
        <w:widowControl w:val="0"/>
        <w:tabs>
          <w:tab w:val="left" w:pos="950"/>
        </w:tabs>
        <w:spacing w:before="120" w:line="276" w:lineRule="auto"/>
        <w:ind w:left="95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091C4EEC" w14:textId="77777777" w:rsidR="00D3120E" w:rsidRPr="00466A56" w:rsidRDefault="00D3120E" w:rsidP="00AA6C83">
      <w:pPr>
        <w:widowControl w:val="0"/>
        <w:numPr>
          <w:ilvl w:val="1"/>
          <w:numId w:val="4"/>
        </w:numPr>
        <w:tabs>
          <w:tab w:val="left" w:pos="950"/>
        </w:tabs>
        <w:spacing w:before="120" w:line="276" w:lineRule="auto"/>
        <w:ind w:left="950" w:hanging="590"/>
        <w:jc w:val="both"/>
        <w:outlineLvl w:val="7"/>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1E0C6125" w14:textId="77777777" w:rsidR="00885701" w:rsidRPr="00466A56" w:rsidRDefault="0088570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BF77EC3" w14:textId="77777777" w:rsidR="00885701" w:rsidRDefault="00885701" w:rsidP="005C2C43">
      <w:pPr>
        <w:widowControl w:val="0"/>
        <w:tabs>
          <w:tab w:val="left" w:pos="950"/>
        </w:tabs>
        <w:spacing w:before="120" w:line="276" w:lineRule="auto"/>
        <w:ind w:left="950"/>
        <w:jc w:val="both"/>
        <w:outlineLvl w:val="7"/>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40C6F321" w14:textId="77777777" w:rsidR="00816903" w:rsidRPr="001B06E3" w:rsidRDefault="00816903" w:rsidP="00AA6C83">
      <w:pPr>
        <w:widowControl w:val="0"/>
        <w:numPr>
          <w:ilvl w:val="0"/>
          <w:numId w:val="4"/>
        </w:numPr>
        <w:spacing w:before="240" w:line="276" w:lineRule="auto"/>
        <w:ind w:left="357" w:hanging="357"/>
        <w:jc w:val="both"/>
        <w:outlineLvl w:val="7"/>
        <w:rPr>
          <w:b/>
          <w:bCs/>
          <w:szCs w:val="28"/>
          <w:u w:val="single"/>
        </w:rPr>
      </w:pPr>
      <w:r w:rsidRPr="001B06E3">
        <w:rPr>
          <w:rFonts w:hint="cs"/>
          <w:b/>
          <w:bCs/>
          <w:szCs w:val="28"/>
          <w:u w:val="single"/>
          <w:rtl/>
        </w:rPr>
        <w:t>ניגוד עניינים</w:t>
      </w:r>
    </w:p>
    <w:p w14:paraId="39A395D4" w14:textId="77777777" w:rsidR="00E32AFD" w:rsidRDefault="00E32AFD" w:rsidP="00E32AFD">
      <w:pPr>
        <w:widowControl w:val="0"/>
        <w:numPr>
          <w:ilvl w:val="1"/>
          <w:numId w:val="4"/>
        </w:numPr>
        <w:tabs>
          <w:tab w:val="left" w:pos="950"/>
        </w:tabs>
        <w:spacing w:before="120" w:line="276" w:lineRule="auto"/>
        <w:ind w:left="950" w:hanging="590"/>
        <w:jc w:val="both"/>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Pr>
          <w:rFonts w:hint="cs"/>
          <w:b/>
          <w:bCs/>
          <w:sz w:val="26"/>
          <w:rtl/>
        </w:rPr>
        <w:t xml:space="preserve"> </w:t>
      </w:r>
      <w:r w:rsidRPr="00466A56">
        <w:rPr>
          <w:rFonts w:hint="cs"/>
          <w:sz w:val="26"/>
          <w:rtl/>
        </w:rPr>
        <w:t>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53B7B537" w14:textId="77777777" w:rsidR="00E32AFD" w:rsidRPr="00466A56" w:rsidRDefault="00E32AFD" w:rsidP="00E32AFD">
      <w:pPr>
        <w:widowControl w:val="0"/>
        <w:numPr>
          <w:ilvl w:val="1"/>
          <w:numId w:val="4"/>
        </w:numPr>
        <w:tabs>
          <w:tab w:val="left" w:pos="950"/>
        </w:tabs>
        <w:spacing w:before="120" w:line="276" w:lineRule="auto"/>
        <w:ind w:left="950" w:hanging="590"/>
        <w:jc w:val="both"/>
        <w:outlineLvl w:val="7"/>
        <w:rPr>
          <w:sz w:val="26"/>
        </w:rPr>
      </w:pPr>
      <w:r w:rsidRPr="009F792A">
        <w:rPr>
          <w:rFonts w:hint="cs"/>
          <w:sz w:val="26"/>
          <w:rtl/>
        </w:rPr>
        <w:t>המשרד, טרם חתימה על הסכם התקשרות</w:t>
      </w:r>
      <w:r w:rsidRPr="00466A56">
        <w:rPr>
          <w:rFonts w:hint="cs"/>
          <w:sz w:val="26"/>
          <w:rtl/>
        </w:rPr>
        <w:t xml:space="preserve">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Pr>
          <w:rFonts w:hint="cs"/>
          <w:b/>
          <w:bCs/>
          <w:sz w:val="26"/>
          <w:rtl/>
        </w:rPr>
        <w:t>)-</w:t>
      </w:r>
      <w:r w:rsidRPr="00466A56">
        <w:rPr>
          <w:rFonts w:hint="cs"/>
          <w:sz w:val="26"/>
          <w:rtl/>
        </w:rPr>
        <w:t xml:space="preserve"> </w:t>
      </w:r>
    </w:p>
    <w:p w14:paraId="49AFD898" w14:textId="4B5FDD52"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במסגרת מילוי השאלון, המציע </w:t>
      </w:r>
      <w:r>
        <w:rPr>
          <w:rFonts w:ascii="Arial" w:hAnsi="Arial" w:hint="cs"/>
          <w:rtl/>
        </w:rPr>
        <w:t>יביא</w:t>
      </w:r>
      <w:r w:rsidR="00495C4A">
        <w:rPr>
          <w:rFonts w:ascii="Arial" w:hAnsi="Arial" w:hint="cs"/>
          <w:rtl/>
        </w:rPr>
        <w:t xml:space="preserve"> </w:t>
      </w:r>
      <w:r w:rsidRPr="005C2C43">
        <w:rPr>
          <w:rFonts w:ascii="Arial" w:hAnsi="Arial" w:hint="cs"/>
          <w:rtl/>
        </w:rPr>
        <w:t xml:space="preserve">בחשבון כל קשר אישי או עסקי, במישרין או בעקיפין, ליחידות המשרד ו/או העומדים בראשן ו/או עובדיהן.  </w:t>
      </w:r>
    </w:p>
    <w:p w14:paraId="7A152258" w14:textId="7E4C453A"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17D39616" w14:textId="77777777"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2B31973F" w14:textId="77777777"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 </w:t>
      </w:r>
      <w:r w:rsidRPr="005C2C43">
        <w:rPr>
          <w:rFonts w:ascii="Arial" w:hAnsi="Arial"/>
          <w:rtl/>
        </w:rPr>
        <w:t>ימנע</w:t>
      </w:r>
      <w:r w:rsidRPr="005C2C43">
        <w:rPr>
          <w:rFonts w:ascii="Arial" w:hAnsi="Arial" w:hint="cs"/>
          <w:rtl/>
        </w:rPr>
        <w:t xml:space="preserve">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88409C7" w14:textId="77777777"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w:t>
      </w:r>
      <w:del w:id="58" w:author="שרית נחמיה" w:date="2022-08-01T18:00:00Z">
        <w:r w:rsidRPr="005C2C43" w:rsidDel="00495C4A">
          <w:rPr>
            <w:rFonts w:ascii="Arial" w:hAnsi="Arial" w:hint="cs"/>
            <w:rtl/>
          </w:rPr>
          <w:delText>ו</w:delText>
        </w:r>
      </w:del>
      <w:r w:rsidRPr="005C2C43">
        <w:rPr>
          <w:rFonts w:ascii="Arial" w:hAnsi="Arial" w:hint="cs"/>
          <w:rtl/>
        </w:rPr>
        <w:t>ועדת המכרזים תהיה רשאית לפסול הצעה באם תמצא כי המציע או מי מטעמו מבצע עבודה המעוררת חשש לניגוד עניינים, אשר לא ניתן  להסירו.</w:t>
      </w:r>
    </w:p>
    <w:p w14:paraId="6C77F27A" w14:textId="77777777"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09E34B2" w14:textId="77777777"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0586C99" w14:textId="77777777" w:rsidR="00E32AFD" w:rsidRPr="005C2C43" w:rsidRDefault="00E32AFD" w:rsidP="00E32AFD">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3F177907" w14:textId="77777777" w:rsidR="00CA56BD"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028AE7AD" w14:textId="77777777" w:rsidR="00D12A6E" w:rsidRPr="00DD6E47" w:rsidRDefault="00D12A6E"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bookmarkStart w:id="59" w:name="_Toc279322250"/>
      <w:r w:rsidRPr="00DD6E47">
        <w:rPr>
          <w:rFonts w:ascii="Arial" w:hAnsi="Arial"/>
          <w:b/>
          <w:bCs/>
          <w:sz w:val="26"/>
          <w:u w:val="single"/>
          <w:rtl/>
          <w:lang w:val="x-none" w:eastAsia="x-none"/>
        </w:rPr>
        <w:t xml:space="preserve">שלב ראשון – </w:t>
      </w:r>
      <w:bookmarkEnd w:id="59"/>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0" w:name="_Toc279322251"/>
    </w:p>
    <w:p w14:paraId="25E67B11" w14:textId="77777777" w:rsidR="00D12A6E" w:rsidRDefault="00D12A6E" w:rsidP="00DF45E2">
      <w:pPr>
        <w:widowControl w:val="0"/>
        <w:spacing w:line="276" w:lineRule="auto"/>
        <w:ind w:left="950"/>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266389">
        <w:rPr>
          <w:rFonts w:ascii="Arial" w:hAnsi="Arial"/>
          <w:sz w:val="26"/>
          <w:cs/>
          <w:lang w:val="x-none" w:eastAsia="x-none"/>
        </w:rPr>
        <w:t>‎</w:t>
      </w:r>
      <w:r w:rsidR="00266389">
        <w:rPr>
          <w:rFonts w:ascii="Arial" w:hAnsi="Arial"/>
          <w:sz w:val="26"/>
          <w:lang w:val="x-none" w:eastAsia="x-none"/>
        </w:rPr>
        <w:t>10</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61" w:name="_Ref151194182"/>
      <w:r w:rsidRPr="00D12A6E">
        <w:rPr>
          <w:rFonts w:ascii="Arial" w:hAnsi="Arial"/>
          <w:sz w:val="26"/>
          <w:rtl/>
          <w:lang w:val="x-none" w:eastAsia="x-none"/>
        </w:rPr>
        <w:t xml:space="preserve"> תיפסל על הסף ולא תובא לשלב הבא.</w:t>
      </w:r>
      <w:bookmarkEnd w:id="60"/>
    </w:p>
    <w:p w14:paraId="160BFCE5" w14:textId="77777777" w:rsidR="00D12A6E" w:rsidRPr="00DD6E47" w:rsidRDefault="00D12A6E" w:rsidP="00A95D4C">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F45E2">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DF45E2">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64F18CC5" w14:textId="77777777" w:rsidR="00D84103" w:rsidRPr="00B41E22"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62" w:name="_Toc279322253"/>
      <w:bookmarkEnd w:id="61"/>
      <w:r w:rsidRPr="00B41E22">
        <w:rPr>
          <w:rFonts w:ascii="Arial" w:hAnsi="Arial" w:hint="cs"/>
          <w:rtl/>
        </w:rPr>
        <w:t>לשלב זה</w:t>
      </w:r>
      <w:r w:rsidR="009C0938" w:rsidRPr="00B41E22">
        <w:rPr>
          <w:rFonts w:ascii="Arial" w:hAnsi="Arial" w:hint="cs"/>
          <w:rtl/>
        </w:rPr>
        <w:t xml:space="preserve">, </w:t>
      </w:r>
      <w:r w:rsidRPr="00B41E22">
        <w:rPr>
          <w:rFonts w:ascii="Arial" w:hAnsi="Arial" w:hint="cs"/>
          <w:rtl/>
        </w:rPr>
        <w:t xml:space="preserve">יעברו אך ורק המציעים </w:t>
      </w:r>
      <w:r w:rsidR="00DE1E54">
        <w:rPr>
          <w:rFonts w:ascii="Arial" w:hAnsi="Arial" w:hint="cs"/>
          <w:rtl/>
        </w:rPr>
        <w:t>אשר עמדו בתנאי הסף</w:t>
      </w:r>
      <w:r w:rsidRPr="00B41E22">
        <w:rPr>
          <w:rFonts w:ascii="Arial" w:hAnsi="Arial" w:hint="cs"/>
          <w:rtl/>
        </w:rPr>
        <w:t>.</w:t>
      </w:r>
    </w:p>
    <w:p w14:paraId="21B24885" w14:textId="77777777" w:rsidR="00D84103"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890D08">
        <w:rPr>
          <w:rFonts w:ascii="Arial" w:hAnsi="Arial"/>
          <w:rtl/>
        </w:rPr>
        <w:t>המזמין יפתח את הצעות המחיר של המציעים אשר עברו לשלב בדיקת מחיר.</w:t>
      </w:r>
    </w:p>
    <w:p w14:paraId="4F94DFD2" w14:textId="77777777" w:rsidR="00DE1E54" w:rsidRPr="00DE1E54" w:rsidRDefault="00DE1E54" w:rsidP="00DE1E54">
      <w:pPr>
        <w:widowControl w:val="0"/>
        <w:numPr>
          <w:ilvl w:val="2"/>
          <w:numId w:val="4"/>
        </w:numPr>
        <w:tabs>
          <w:tab w:val="left" w:pos="950"/>
        </w:tabs>
        <w:spacing w:before="120" w:line="276" w:lineRule="auto"/>
        <w:ind w:left="1557" w:hanging="630"/>
        <w:jc w:val="both"/>
        <w:outlineLvl w:val="7"/>
        <w:rPr>
          <w:rFonts w:ascii="Arial" w:hAnsi="Arial"/>
          <w:rtl/>
        </w:rPr>
      </w:pPr>
      <w:r w:rsidRPr="00DE1E54">
        <w:rPr>
          <w:rFonts w:ascii="Arial" w:hAnsi="Arial" w:hint="cs"/>
          <w:rtl/>
        </w:rPr>
        <w:t>מציע אשר הצעתו עמדה בתנאי סף והצעת המחיר שהוצעה על ידו למשרד  הינה הזולה ביותר יזכה לניקוד המקסימאלי באמת המידה.</w:t>
      </w:r>
    </w:p>
    <w:p w14:paraId="1D5B5C66" w14:textId="77777777" w:rsidR="00DE1E54" w:rsidRPr="00DE1E54" w:rsidRDefault="00DE1E54" w:rsidP="00DE1E54">
      <w:pPr>
        <w:widowControl w:val="0"/>
        <w:numPr>
          <w:ilvl w:val="2"/>
          <w:numId w:val="4"/>
        </w:numPr>
        <w:tabs>
          <w:tab w:val="left" w:pos="950"/>
        </w:tabs>
        <w:spacing w:before="120" w:line="276" w:lineRule="auto"/>
        <w:ind w:left="1557" w:hanging="630"/>
        <w:jc w:val="both"/>
        <w:outlineLvl w:val="7"/>
        <w:rPr>
          <w:rFonts w:ascii="Arial" w:hAnsi="Arial"/>
          <w:rtl/>
        </w:rPr>
      </w:pPr>
      <w:r w:rsidRPr="00DE1E54">
        <w:rPr>
          <w:rFonts w:ascii="Arial" w:hAnsi="Arial" w:hint="cs"/>
          <w:rtl/>
        </w:rPr>
        <w:t>המציעים האחרים ינוקדו בהתאם ביחס למציע הזול ביותר, הזוכה לניקוד המקסימאלי.</w:t>
      </w:r>
    </w:p>
    <w:p w14:paraId="54F4781D" w14:textId="77777777" w:rsidR="00DE1E54" w:rsidRPr="00DE1E54" w:rsidRDefault="00DE1E54" w:rsidP="00DE1E54">
      <w:pPr>
        <w:widowControl w:val="0"/>
        <w:numPr>
          <w:ilvl w:val="2"/>
          <w:numId w:val="4"/>
        </w:numPr>
        <w:tabs>
          <w:tab w:val="left" w:pos="950"/>
        </w:tabs>
        <w:spacing w:before="120" w:line="276" w:lineRule="auto"/>
        <w:ind w:left="1557" w:hanging="630"/>
        <w:jc w:val="both"/>
        <w:outlineLvl w:val="7"/>
        <w:rPr>
          <w:rFonts w:ascii="Arial" w:hAnsi="Arial"/>
          <w:rtl/>
        </w:rPr>
      </w:pPr>
      <w:r w:rsidRPr="00DE1E54">
        <w:rPr>
          <w:rFonts w:ascii="Arial" w:hAnsi="Arial" w:hint="cs"/>
          <w:rtl/>
        </w:rPr>
        <w:t>נוסחת החישוב היא:</w:t>
      </w:r>
    </w:p>
    <w:p w14:paraId="41B0E02E" w14:textId="77777777" w:rsidR="00DE1E54" w:rsidRDefault="00DE1E54" w:rsidP="00DE1E54">
      <w:pPr>
        <w:tabs>
          <w:tab w:val="left" w:pos="1463"/>
        </w:tabs>
        <w:spacing w:line="276" w:lineRule="auto"/>
        <w:ind w:left="1557"/>
        <w:jc w:val="both"/>
        <w:rPr>
          <w:rtl/>
        </w:rPr>
      </w:pPr>
      <w:r>
        <w:rPr>
          <w:rFonts w:hint="cs"/>
          <w:rtl/>
        </w:rPr>
        <w:br/>
      </w:r>
      <w:r>
        <w:rPr>
          <w:rFonts w:hint="cs"/>
          <w:u w:val="single"/>
          <w:rtl/>
        </w:rPr>
        <w:t>הצעת המחיר הזולה ביותר</w:t>
      </w:r>
      <w:r>
        <w:rPr>
          <w:rFonts w:hint="cs"/>
          <w:rtl/>
        </w:rPr>
        <w:t xml:space="preserve">      </w:t>
      </w:r>
      <w:r>
        <w:t>X</w:t>
      </w:r>
      <w:r>
        <w:rPr>
          <w:rFonts w:hint="cs"/>
          <w:rtl/>
        </w:rPr>
        <w:t xml:space="preserve">     הניקוד באמת המידה</w:t>
      </w:r>
    </w:p>
    <w:p w14:paraId="399510EA" w14:textId="77777777" w:rsidR="00DE1E54" w:rsidRDefault="00DE1E54" w:rsidP="00DE1E54">
      <w:pPr>
        <w:tabs>
          <w:tab w:val="left" w:pos="1463"/>
        </w:tabs>
        <w:spacing w:line="276" w:lineRule="auto"/>
        <w:ind w:left="1557"/>
        <w:jc w:val="both"/>
        <w:rPr>
          <w:rtl/>
        </w:rPr>
      </w:pPr>
      <w:r>
        <w:rPr>
          <w:rFonts w:hint="cs"/>
          <w:rtl/>
        </w:rPr>
        <w:t xml:space="preserve"> הצעת המחיר המוצעת</w:t>
      </w:r>
    </w:p>
    <w:p w14:paraId="26B6B06F" w14:textId="77777777" w:rsidR="00D84103"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יובהר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499B5A7B" w14:textId="77777777" w:rsidR="00E84DED" w:rsidRPr="00E84DED" w:rsidRDefault="00E84DED" w:rsidP="00AA6C83">
      <w:pPr>
        <w:widowControl w:val="0"/>
        <w:numPr>
          <w:ilvl w:val="2"/>
          <w:numId w:val="4"/>
        </w:numPr>
        <w:tabs>
          <w:tab w:val="left" w:pos="950"/>
        </w:tabs>
        <w:spacing w:before="120" w:line="276" w:lineRule="auto"/>
        <w:ind w:left="1557" w:hanging="630"/>
        <w:jc w:val="both"/>
        <w:outlineLvl w:val="7"/>
        <w:rPr>
          <w:rFonts w:ascii="Arial" w:hAnsi="Arial"/>
          <w:b/>
          <w:bCs/>
        </w:rPr>
      </w:pPr>
      <w:r w:rsidRPr="00E84DED">
        <w:rPr>
          <w:rFonts w:ascii="Arial" w:hAnsi="Arial" w:hint="cs"/>
          <w:b/>
          <w:bCs/>
          <w:rtl/>
        </w:rPr>
        <w:t>לא תשולם תמורה נפרדת עבור נסיעות וביטול זמן.</w:t>
      </w:r>
    </w:p>
    <w:p w14:paraId="67EAF773" w14:textId="77777777" w:rsidR="00FD568E" w:rsidRPr="00B41E22" w:rsidRDefault="00FD568E" w:rsidP="00A65A6A">
      <w:pPr>
        <w:widowControl w:val="0"/>
        <w:numPr>
          <w:ilvl w:val="2"/>
          <w:numId w:val="4"/>
        </w:numPr>
        <w:tabs>
          <w:tab w:val="left" w:pos="950"/>
        </w:tabs>
        <w:spacing w:before="120" w:line="276" w:lineRule="auto"/>
        <w:ind w:left="1557" w:hanging="720"/>
        <w:jc w:val="both"/>
        <w:outlineLvl w:val="7"/>
        <w:rPr>
          <w:rFonts w:ascii="Arial" w:hAnsi="Arial"/>
        </w:rPr>
      </w:pPr>
      <w:r w:rsidRPr="00B41E22">
        <w:rPr>
          <w:rFonts w:ascii="Arial" w:hAnsi="Arial" w:hint="cs"/>
          <w:rtl/>
        </w:rPr>
        <w:t>הצעת מחיר מותנית ו/או מסויגת תפסול את ההצעה על הסף.</w:t>
      </w:r>
    </w:p>
    <w:p w14:paraId="3C23DDA8" w14:textId="77777777" w:rsidR="00CB6370" w:rsidRPr="00CB6370" w:rsidRDefault="00CB6370"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00DE1E54">
        <w:rPr>
          <w:rFonts w:ascii="Arial" w:hAnsi="Arial" w:hint="cs"/>
          <w:b/>
          <w:bCs/>
          <w:sz w:val="26"/>
          <w:u w:val="single"/>
          <w:rtl/>
          <w:lang w:val="x-none" w:eastAsia="x-none"/>
        </w:rPr>
        <w:t xml:space="preserve">שלישי </w:t>
      </w:r>
      <w:r w:rsidRPr="00CB6370">
        <w:rPr>
          <w:rFonts w:ascii="Arial" w:hAnsi="Arial" w:hint="cs"/>
          <w:b/>
          <w:bCs/>
          <w:sz w:val="26"/>
          <w:u w:val="single"/>
          <w:rtl/>
          <w:lang w:val="x-none" w:eastAsia="x-none"/>
        </w:rPr>
        <w:t>-</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6FB3891" w14:textId="77777777" w:rsidR="00CB6370" w:rsidRPr="00B41E22" w:rsidRDefault="00CB6370"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ההצעות תדורגנה בהתאם לגובה הציון הסופי. </w:t>
      </w:r>
      <w:r w:rsidR="00DE1E54">
        <w:rPr>
          <w:rFonts w:ascii="Arial" w:hAnsi="Arial" w:hint="cs"/>
          <w:rtl/>
        </w:rPr>
        <w:t>המציע אשר דורג במקום הראשון, יזכה במכרז</w:t>
      </w:r>
      <w:r w:rsidRPr="00B41E22">
        <w:rPr>
          <w:rFonts w:ascii="Arial" w:hAnsi="Arial"/>
          <w:rtl/>
        </w:rPr>
        <w:t>.</w:t>
      </w:r>
      <w:r w:rsidRPr="00B41E22">
        <w:rPr>
          <w:rFonts w:ascii="Arial" w:hAnsi="Arial" w:hint="cs"/>
          <w:rtl/>
        </w:rPr>
        <w:t xml:space="preserve"> </w:t>
      </w:r>
    </w:p>
    <w:p w14:paraId="2EB5F7E8"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ייבחר זוכה בדרך של הגרלה</w:t>
      </w:r>
      <w:r w:rsidRPr="00B41E22">
        <w:rPr>
          <w:rFonts w:ascii="Arial" w:hAnsi="Arial" w:hint="cs"/>
          <w:rtl/>
        </w:rPr>
        <w:t>.</w:t>
      </w:r>
    </w:p>
    <w:p w14:paraId="15F441F8"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569393E5"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769D98FF"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1703628E"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77E8950F"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30AB587C"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86E6696"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7E6264A7"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1FBC448B"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49E554D" w14:textId="77777777" w:rsidR="00FD568E" w:rsidRPr="00460BF2" w:rsidRDefault="00FD568E" w:rsidP="00AA6C83">
      <w:pPr>
        <w:widowControl w:val="0"/>
        <w:numPr>
          <w:ilvl w:val="1"/>
          <w:numId w:val="4"/>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14:paraId="193B256B" w14:textId="77777777" w:rsidR="00117249" w:rsidRPr="00460BF2" w:rsidRDefault="00FD568E" w:rsidP="00AA6C83">
      <w:pPr>
        <w:widowControl w:val="0"/>
        <w:numPr>
          <w:ilvl w:val="2"/>
          <w:numId w:val="4"/>
        </w:numPr>
        <w:tabs>
          <w:tab w:val="left" w:pos="950"/>
        </w:tabs>
        <w:spacing w:before="120" w:line="276" w:lineRule="auto"/>
        <w:ind w:left="1557"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0D17476D" w14:textId="77777777" w:rsidR="004F5638" w:rsidRPr="00B41E22" w:rsidRDefault="004F5638"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511BD3FF" w14:textId="77777777" w:rsidR="00642BF8"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33A0CEB4" w14:textId="7710C31A" w:rsidR="00FD568E" w:rsidRDefault="00FD568E"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w:t>
      </w:r>
      <w:ins w:id="63" w:author="שרית נחמיה" w:date="2022-08-01T18:02:00Z">
        <w:r w:rsidR="000A6C73">
          <w:rPr>
            <w:rFonts w:hint="cs"/>
            <w:rtl/>
          </w:rPr>
          <w:t>ו</w:t>
        </w:r>
      </w:ins>
      <w:r w:rsidR="009C0938">
        <w:rPr>
          <w:rFonts w:hint="cs"/>
          <w:rtl/>
        </w:rPr>
        <w:t xml:space="preserve">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2"/>
    <w:p w14:paraId="3B26ACE7" w14:textId="77777777" w:rsidR="00D1648F" w:rsidRPr="001B06E3" w:rsidRDefault="00CA56BD" w:rsidP="00AA6C83">
      <w:pPr>
        <w:widowControl w:val="0"/>
        <w:numPr>
          <w:ilvl w:val="0"/>
          <w:numId w:val="4"/>
        </w:numPr>
        <w:spacing w:before="240" w:line="276" w:lineRule="auto"/>
        <w:ind w:left="357" w:hanging="357"/>
        <w:jc w:val="both"/>
        <w:outlineLvl w:val="7"/>
        <w:rPr>
          <w:b/>
          <w:bCs/>
          <w:szCs w:val="28"/>
          <w:u w:val="single"/>
          <w:rtl/>
        </w:rPr>
      </w:pPr>
      <w:r w:rsidRPr="001B06E3">
        <w:rPr>
          <w:b/>
          <w:bCs/>
          <w:szCs w:val="28"/>
          <w:u w:val="single"/>
          <w:rtl/>
        </w:rPr>
        <w:t>תשלום</w:t>
      </w:r>
    </w:p>
    <w:p w14:paraId="55C3E7C4" w14:textId="77777777" w:rsidR="004F5638" w:rsidRDefault="004F5638" w:rsidP="00AA6C83">
      <w:pPr>
        <w:widowControl w:val="0"/>
        <w:numPr>
          <w:ilvl w:val="1"/>
          <w:numId w:val="4"/>
        </w:numPr>
        <w:tabs>
          <w:tab w:val="left" w:pos="950"/>
        </w:tabs>
        <w:spacing w:before="120" w:line="276" w:lineRule="auto"/>
        <w:ind w:left="95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579F3FD7" w14:textId="77777777" w:rsidR="004F5638" w:rsidRPr="00B41E22"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1360FBB1" w14:textId="77777777" w:rsidR="004F5638" w:rsidRPr="00B41E22" w:rsidRDefault="004F5638"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64" w:name="_Ref30732988"/>
      <w:bookmarkStart w:id="65" w:name="_Ref40161692"/>
      <w:bookmarkStart w:id="66" w:name="_Toc81106651"/>
      <w:r w:rsidRPr="00B41E22">
        <w:rPr>
          <w:rFonts w:ascii="Arial" w:hAnsi="Arial" w:hint="eastAsia"/>
          <w:sz w:val="26"/>
          <w:rtl/>
          <w:lang w:val="x-none" w:eastAsia="x-none"/>
        </w:rPr>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0AA46DF3" w14:textId="77777777" w:rsidR="004F5638" w:rsidRPr="00B41E22" w:rsidRDefault="00885701"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611AC30A" w14:textId="77777777" w:rsidR="004F5638" w:rsidRDefault="004F5638"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5AB94693" w14:textId="77777777" w:rsidR="006A3EC9" w:rsidRDefault="006A3EC9"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64"/>
    <w:bookmarkEnd w:id="65"/>
    <w:bookmarkEnd w:id="66"/>
    <w:p w14:paraId="10D55D7B" w14:textId="77777777" w:rsidR="00E27AD1" w:rsidRPr="001B06E3" w:rsidRDefault="00CA56BD" w:rsidP="00D73E4B">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החתימה על ההסכם</w:t>
      </w:r>
    </w:p>
    <w:p w14:paraId="646FF69F" w14:textId="77777777" w:rsidR="004E5848" w:rsidRPr="00CA6E12" w:rsidRDefault="00CA56BD" w:rsidP="00D73E4B">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65521C8" w14:textId="77777777" w:rsidR="0068050A" w:rsidRPr="00DD6E47" w:rsidRDefault="00CA56BD" w:rsidP="00D73E4B">
      <w:pPr>
        <w:widowControl w:val="0"/>
        <w:numPr>
          <w:ilvl w:val="1"/>
          <w:numId w:val="4"/>
        </w:numPr>
        <w:tabs>
          <w:tab w:val="left" w:pos="950"/>
        </w:tabs>
        <w:spacing w:before="120" w:line="276" w:lineRule="auto"/>
        <w:ind w:left="950" w:hanging="590"/>
        <w:jc w:val="both"/>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7AFDBE55" w14:textId="77777777" w:rsidR="0068050A"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737BCA6C" w14:textId="77777777" w:rsidR="00883692"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6F1181B3" w14:textId="77777777" w:rsidR="00883692" w:rsidRPr="001B06E3" w:rsidRDefault="00CA56BD" w:rsidP="00D73E4B">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היררכיה בין המכרז להסכם</w:t>
      </w:r>
    </w:p>
    <w:p w14:paraId="0DA9A299" w14:textId="77777777" w:rsidR="00AD43CE"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FCF70B8" w14:textId="77777777" w:rsidR="00AD43CE"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142411F9" w14:textId="77777777" w:rsidR="00A77948"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46D229BD" w14:textId="77777777" w:rsidR="00D418FF" w:rsidRPr="001B06E3" w:rsidRDefault="00CA56BD" w:rsidP="00D73E4B">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 xml:space="preserve">ערבות ביצוע </w:t>
      </w:r>
    </w:p>
    <w:p w14:paraId="07981EEA" w14:textId="77777777" w:rsidR="00D418FF"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71E6B605" w14:textId="77777777" w:rsidR="00D16A5F"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3AE1D4CE" w14:textId="77777777" w:rsidR="00737CE3" w:rsidRPr="001B06E3" w:rsidRDefault="00CA56BD" w:rsidP="00D73E4B">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 xml:space="preserve">הוראות כלליות </w:t>
      </w:r>
    </w:p>
    <w:p w14:paraId="04ADA766" w14:textId="77777777" w:rsidR="002B5435" w:rsidRPr="00B41E22" w:rsidRDefault="002B5435"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67" w:name="_Toc81106420"/>
      <w:r w:rsidRPr="00B41E22">
        <w:rPr>
          <w:rFonts w:ascii="Arial" w:hAnsi="Arial" w:hint="cs"/>
          <w:sz w:val="26"/>
          <w:rtl/>
          <w:lang w:val="x-none" w:eastAsia="x-none"/>
        </w:rPr>
        <w:t xml:space="preserve">המשרד מעוניין לבחור </w:t>
      </w:r>
      <w:r w:rsidR="00F51036">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14FBAF40" w14:textId="77777777" w:rsidR="00885701" w:rsidRPr="00B41E22" w:rsidRDefault="00885701"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167EF0C3" w14:textId="77777777" w:rsidR="00885701" w:rsidRPr="00B41E22" w:rsidRDefault="00885701"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1EE71965" w14:textId="77777777" w:rsidR="00885701" w:rsidRPr="00B41E22" w:rsidRDefault="00885701" w:rsidP="00D73E4B">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2C60625" w14:textId="77777777" w:rsidR="00885701" w:rsidRPr="00B41E22" w:rsidRDefault="00E91DAB" w:rsidP="00D73E4B">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1E673BD" w14:textId="77777777" w:rsidR="00885701" w:rsidRPr="00B41E22" w:rsidRDefault="00885701"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67"/>
    </w:p>
    <w:p w14:paraId="20F2D947" w14:textId="77777777" w:rsidR="004D3335"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1F863470" w14:textId="77777777" w:rsidR="00891F5C"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7A9676A3" w14:textId="77777777" w:rsidR="007A5BB8" w:rsidRPr="001B06E3" w:rsidRDefault="00CA56BD" w:rsidP="00D73E4B">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79525621" w14:textId="77777777" w:rsidR="000216A4"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66BF2732" w14:textId="77777777" w:rsidR="000216A4"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4E4FA911" w14:textId="77777777" w:rsidR="000216A4" w:rsidRPr="00CA6E12" w:rsidRDefault="00CA56BD" w:rsidP="00D73E4B">
      <w:pPr>
        <w:widowControl w:val="0"/>
        <w:numPr>
          <w:ilvl w:val="2"/>
          <w:numId w:val="4"/>
        </w:numPr>
        <w:tabs>
          <w:tab w:val="left" w:pos="950"/>
        </w:tabs>
        <w:spacing w:before="120" w:line="276" w:lineRule="auto"/>
        <w:ind w:left="1557"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6115CD56" w14:textId="77777777" w:rsidR="000216A4" w:rsidRPr="00CA6E12" w:rsidRDefault="00CA56BD" w:rsidP="00D73E4B">
      <w:pPr>
        <w:widowControl w:val="0"/>
        <w:numPr>
          <w:ilvl w:val="2"/>
          <w:numId w:val="4"/>
        </w:numPr>
        <w:tabs>
          <w:tab w:val="left" w:pos="950"/>
        </w:tabs>
        <w:spacing w:before="120" w:line="276" w:lineRule="auto"/>
        <w:ind w:left="1557"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1C73461E" w14:textId="77777777" w:rsidR="000216A4" w:rsidRPr="00CA6E12" w:rsidRDefault="00CA56BD" w:rsidP="00D73E4B">
      <w:pPr>
        <w:widowControl w:val="0"/>
        <w:numPr>
          <w:ilvl w:val="2"/>
          <w:numId w:val="4"/>
        </w:numPr>
        <w:tabs>
          <w:tab w:val="left" w:pos="950"/>
        </w:tabs>
        <w:spacing w:before="120" w:line="276" w:lineRule="auto"/>
        <w:ind w:left="1557"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D55B9A1" w14:textId="77777777" w:rsidR="000216A4" w:rsidRPr="00CA6E12" w:rsidRDefault="00CA56BD" w:rsidP="00D73E4B">
      <w:pPr>
        <w:widowControl w:val="0"/>
        <w:numPr>
          <w:ilvl w:val="2"/>
          <w:numId w:val="4"/>
        </w:numPr>
        <w:tabs>
          <w:tab w:val="left" w:pos="950"/>
        </w:tabs>
        <w:spacing w:before="120" w:line="276" w:lineRule="auto"/>
        <w:ind w:left="1557" w:hanging="63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2CBF08F7" w14:textId="77777777" w:rsidR="000216A4" w:rsidRPr="00CA6E12" w:rsidRDefault="00CA56BD" w:rsidP="00D73E4B">
      <w:pPr>
        <w:widowControl w:val="0"/>
        <w:numPr>
          <w:ilvl w:val="2"/>
          <w:numId w:val="4"/>
        </w:numPr>
        <w:tabs>
          <w:tab w:val="left" w:pos="950"/>
        </w:tabs>
        <w:spacing w:before="120" w:line="276" w:lineRule="auto"/>
        <w:ind w:left="1557"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37C7BD67" w14:textId="77777777" w:rsidR="000216A4"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04B9F1D0" w14:textId="77777777" w:rsidR="000216A4"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6C7E606C" w14:textId="77777777" w:rsidR="0027208F"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4746015A" w14:textId="77777777" w:rsidR="005A1A7B" w:rsidRPr="00B41E22" w:rsidRDefault="00CA56BD" w:rsidP="00D73E4B">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63AEA5BF" w14:textId="77777777" w:rsidR="006472E0" w:rsidRPr="00DD6E47" w:rsidRDefault="002B5435" w:rsidP="00E436D3">
      <w:pPr>
        <w:widowControl w:val="0"/>
        <w:tabs>
          <w:tab w:val="left" w:pos="425"/>
          <w:tab w:val="left" w:pos="850"/>
        </w:tabs>
        <w:adjustRightInd w:val="0"/>
        <w:spacing w:before="120" w:line="276" w:lineRule="auto"/>
        <w:ind w:left="837"/>
        <w:jc w:val="both"/>
        <w:textAlignment w:val="baseline"/>
        <w:outlineLvl w:val="7"/>
        <w:rPr>
          <w:rFonts w:ascii="David" w:hAnsi="David"/>
          <w:b/>
          <w:bCs/>
          <w:rtl/>
        </w:rPr>
      </w:pPr>
      <w:bookmarkStart w:id="68" w:name="_Toc485982310"/>
      <w:r w:rsidRPr="00625D2F">
        <w:rPr>
          <w:rtl/>
        </w:rPr>
        <w:br w:type="page"/>
      </w:r>
      <w:bookmarkStart w:id="69" w:name="_Hlk55475505"/>
      <w:r w:rsidR="006472E0" w:rsidRPr="00DD6E47">
        <w:rPr>
          <w:rFonts w:ascii="David" w:hAnsi="David" w:hint="eastAsia"/>
          <w:b/>
          <w:bCs/>
          <w:rtl/>
        </w:rPr>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68"/>
    </w:p>
    <w:p w14:paraId="3E19783D" w14:textId="77777777" w:rsidR="006472E0" w:rsidRPr="00DD6E47" w:rsidRDefault="006472E0" w:rsidP="006472E0">
      <w:pPr>
        <w:spacing w:line="360" w:lineRule="auto"/>
        <w:rPr>
          <w:rFonts w:ascii="David" w:hAnsi="David"/>
          <w:rtl/>
        </w:rPr>
      </w:pPr>
    </w:p>
    <w:p w14:paraId="72268C8E" w14:textId="77777777" w:rsidR="006472E0" w:rsidRPr="00DD6E47" w:rsidRDefault="006472E0" w:rsidP="006472E0">
      <w:pPr>
        <w:spacing w:line="360" w:lineRule="auto"/>
        <w:rPr>
          <w:rFonts w:ascii="David" w:hAnsi="David"/>
          <w:rtl/>
        </w:rPr>
      </w:pPr>
      <w:r w:rsidRPr="00DD6E47">
        <w:rPr>
          <w:rFonts w:ascii="David" w:hAnsi="David"/>
          <w:rtl/>
        </w:rPr>
        <w:t>לכבוד</w:t>
      </w:r>
    </w:p>
    <w:p w14:paraId="4BEB1FF7"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163634A7" w14:textId="77777777" w:rsidR="006472E0" w:rsidRPr="00DD6E47" w:rsidRDefault="006472E0" w:rsidP="006472E0">
      <w:pPr>
        <w:spacing w:line="360" w:lineRule="auto"/>
        <w:jc w:val="center"/>
        <w:rPr>
          <w:rFonts w:ascii="David" w:hAnsi="David"/>
          <w:rtl/>
        </w:rPr>
      </w:pPr>
    </w:p>
    <w:p w14:paraId="388EB00D" w14:textId="1AEA2A06" w:rsidR="006472E0" w:rsidRPr="00DD6E47" w:rsidDel="005B1F0E" w:rsidRDefault="006472E0" w:rsidP="00906F3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B6320F">
        <w:rPr>
          <w:rFonts w:ascii="David" w:hAnsi="David"/>
          <w:b/>
          <w:bCs/>
          <w:u w:val="single"/>
          <w:rtl/>
        </w:rPr>
        <w:t>13/2022</w:t>
      </w:r>
      <w:r w:rsidR="00573A5E">
        <w:rPr>
          <w:rFonts w:ascii="David" w:hAnsi="David"/>
          <w:b/>
          <w:bCs/>
          <w:u w:val="single"/>
          <w:rtl/>
        </w:rPr>
        <w:t xml:space="preserve"> </w:t>
      </w:r>
      <w:r w:rsidR="00620AC1">
        <w:rPr>
          <w:rFonts w:ascii="David" w:hAnsi="David"/>
          <w:b/>
          <w:bCs/>
          <w:u w:val="single"/>
          <w:rtl/>
        </w:rPr>
        <w:t>למתן שירותי איסוף, ריענון, כביסה ואריזה של כ-80,000 שמיכות צמר והחזרתם</w:t>
      </w:r>
    </w:p>
    <w:p w14:paraId="5504C434" w14:textId="77777777" w:rsidR="006472E0" w:rsidRPr="00DD6E47" w:rsidRDefault="006472E0" w:rsidP="006472E0">
      <w:pPr>
        <w:spacing w:line="360" w:lineRule="auto"/>
        <w:jc w:val="center"/>
        <w:rPr>
          <w:rFonts w:ascii="David" w:hAnsi="David"/>
          <w:b/>
          <w:bCs/>
          <w:u w:val="single"/>
          <w:rtl/>
        </w:rPr>
      </w:pPr>
    </w:p>
    <w:p w14:paraId="32E7E4CB" w14:textId="77777777" w:rsidR="004A0E09" w:rsidRPr="004A0E09" w:rsidRDefault="004A0E09" w:rsidP="00AF5332">
      <w:pPr>
        <w:widowControl w:val="0"/>
        <w:numPr>
          <w:ilvl w:val="0"/>
          <w:numId w:val="9"/>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05411ACA" w14:textId="77777777" w:rsidR="004A0E09" w:rsidRPr="004A0E09" w:rsidRDefault="004A0E09" w:rsidP="00AF5332">
      <w:pPr>
        <w:widowControl w:val="0"/>
        <w:numPr>
          <w:ilvl w:val="0"/>
          <w:numId w:val="9"/>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DAD5F19" w14:textId="77777777" w:rsidR="004A0E09" w:rsidRDefault="004A0E09" w:rsidP="00AF5332">
      <w:pPr>
        <w:widowControl w:val="0"/>
        <w:numPr>
          <w:ilvl w:val="0"/>
          <w:numId w:val="9"/>
        </w:numPr>
        <w:adjustRightInd w:val="0"/>
        <w:spacing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6F25FFE5" w14:textId="77777777" w:rsidR="004A0E09" w:rsidRPr="004A0E09" w:rsidRDefault="004A0E09" w:rsidP="00AF5332">
      <w:pPr>
        <w:widowControl w:val="0"/>
        <w:numPr>
          <w:ilvl w:val="0"/>
          <w:numId w:val="9"/>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FD6EEC7" w14:textId="77777777" w:rsidR="004A0E09" w:rsidRPr="004A0E09" w:rsidRDefault="004A0E09" w:rsidP="00AF5332">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13930211" w14:textId="77777777" w:rsidR="004A0E09" w:rsidRPr="004A0E09" w:rsidRDefault="004A0E09" w:rsidP="00AF5332">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9C2FB61" w14:textId="77777777" w:rsidR="004A0E09" w:rsidRPr="004A0E09" w:rsidRDefault="004A0E09" w:rsidP="00AF5332">
      <w:pPr>
        <w:widowControl w:val="0"/>
        <w:numPr>
          <w:ilvl w:val="0"/>
          <w:numId w:val="9"/>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18326A5E" w14:textId="77777777" w:rsidR="004A0E09" w:rsidRDefault="004A0E09" w:rsidP="004A0E09">
      <w:pPr>
        <w:widowControl w:val="0"/>
        <w:adjustRightInd w:val="0"/>
        <w:spacing w:line="360" w:lineRule="auto"/>
        <w:ind w:left="360"/>
        <w:jc w:val="both"/>
        <w:textAlignment w:val="baseline"/>
        <w:rPr>
          <w:rFonts w:ascii="David" w:hAnsi="David"/>
          <w:rtl/>
        </w:rPr>
      </w:pPr>
    </w:p>
    <w:p w14:paraId="61275F7A" w14:textId="77777777" w:rsidR="003B0C43" w:rsidRDefault="003B0C43" w:rsidP="004A0E09">
      <w:pPr>
        <w:widowControl w:val="0"/>
        <w:adjustRightInd w:val="0"/>
        <w:spacing w:line="360" w:lineRule="auto"/>
        <w:ind w:left="360"/>
        <w:jc w:val="both"/>
        <w:textAlignment w:val="baseline"/>
        <w:rPr>
          <w:rFonts w:ascii="David" w:hAnsi="David"/>
          <w:rtl/>
        </w:rPr>
      </w:pPr>
    </w:p>
    <w:p w14:paraId="3E86C887" w14:textId="77777777" w:rsidR="003B0C43" w:rsidRDefault="003B0C43" w:rsidP="004A0E09">
      <w:pPr>
        <w:widowControl w:val="0"/>
        <w:adjustRightInd w:val="0"/>
        <w:spacing w:line="360" w:lineRule="auto"/>
        <w:ind w:left="360"/>
        <w:jc w:val="both"/>
        <w:textAlignment w:val="baseline"/>
        <w:rPr>
          <w:rFonts w:ascii="David" w:hAnsi="David"/>
          <w:rtl/>
        </w:rPr>
      </w:pPr>
    </w:p>
    <w:p w14:paraId="53C7AA86" w14:textId="77777777" w:rsidR="003B0C43" w:rsidRDefault="003B0C43" w:rsidP="004A0E09">
      <w:pPr>
        <w:widowControl w:val="0"/>
        <w:adjustRightInd w:val="0"/>
        <w:spacing w:line="360" w:lineRule="auto"/>
        <w:ind w:left="360"/>
        <w:jc w:val="both"/>
        <w:textAlignment w:val="baseline"/>
        <w:rPr>
          <w:rFonts w:ascii="David" w:hAnsi="David"/>
          <w:rtl/>
        </w:rPr>
      </w:pPr>
    </w:p>
    <w:p w14:paraId="2DE5BB76" w14:textId="77777777" w:rsidR="003B0C43" w:rsidRDefault="003B0C43" w:rsidP="004A0E09">
      <w:pPr>
        <w:widowControl w:val="0"/>
        <w:adjustRightInd w:val="0"/>
        <w:spacing w:line="360" w:lineRule="auto"/>
        <w:ind w:left="360"/>
        <w:jc w:val="both"/>
        <w:textAlignment w:val="baseline"/>
        <w:rPr>
          <w:rFonts w:ascii="David" w:hAnsi="David"/>
          <w:rtl/>
        </w:rPr>
      </w:pPr>
    </w:p>
    <w:p w14:paraId="61555D1B" w14:textId="77777777" w:rsidR="006472E0" w:rsidRPr="00DD6E47" w:rsidRDefault="006472E0" w:rsidP="00AF5332">
      <w:pPr>
        <w:pageBreakBefore/>
        <w:widowControl w:val="0"/>
        <w:numPr>
          <w:ilvl w:val="0"/>
          <w:numId w:val="9"/>
        </w:numPr>
        <w:adjustRightInd w:val="0"/>
        <w:spacing w:line="360" w:lineRule="auto"/>
        <w:ind w:left="357" w:hanging="357"/>
        <w:jc w:val="both"/>
        <w:textAlignment w:val="baseline"/>
        <w:rPr>
          <w:rFonts w:ascii="David" w:hAnsi="David"/>
          <w:b/>
          <w:bCs/>
          <w:u w:val="single"/>
          <w:rtl/>
        </w:rPr>
      </w:pPr>
      <w:bookmarkStart w:id="70" w:name="_Ref179606549"/>
      <w:r w:rsidRPr="00DD6E47">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5B9C228" w14:textId="77777777" w:rsidTr="00206093">
        <w:trPr>
          <w:trHeight w:hRule="exact" w:val="680"/>
          <w:hidden/>
        </w:trPr>
        <w:tc>
          <w:tcPr>
            <w:tcW w:w="3850" w:type="dxa"/>
            <w:tcBorders>
              <w:top w:val="nil"/>
              <w:left w:val="nil"/>
              <w:bottom w:val="nil"/>
            </w:tcBorders>
            <w:vAlign w:val="center"/>
          </w:tcPr>
          <w:p w14:paraId="22E1BA57" w14:textId="77777777" w:rsidR="006472E0" w:rsidRPr="00696767" w:rsidRDefault="006472E0" w:rsidP="00117249">
            <w:pPr>
              <w:pStyle w:val="aff9"/>
              <w:spacing w:line="360" w:lineRule="auto"/>
              <w:ind w:left="360" w:right="260"/>
              <w:rPr>
                <w:rFonts w:ascii="David" w:hAnsi="David" w:cs="David"/>
                <w:vanish/>
                <w:rtl/>
                <w:lang w:val="en-US"/>
              </w:rPr>
            </w:pPr>
          </w:p>
        </w:tc>
        <w:tc>
          <w:tcPr>
            <w:tcW w:w="5027" w:type="dxa"/>
            <w:shd w:val="clear" w:color="auto" w:fill="BFBFBF"/>
          </w:tcPr>
          <w:p w14:paraId="48B653CD"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11BB7825" w14:textId="77777777" w:rsidTr="00117249">
        <w:trPr>
          <w:trHeight w:hRule="exact" w:val="680"/>
          <w:hidden/>
        </w:trPr>
        <w:tc>
          <w:tcPr>
            <w:tcW w:w="3850" w:type="dxa"/>
            <w:tcBorders>
              <w:top w:val="nil"/>
              <w:left w:val="nil"/>
              <w:bottom w:val="nil"/>
            </w:tcBorders>
            <w:vAlign w:val="center"/>
          </w:tcPr>
          <w:p w14:paraId="125A347A"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299BEBC9"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5DB15216"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76A70E8C"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01E61B08"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73A7B348"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0395C5E7"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23D5D2F6"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5D0AE901" w14:textId="77777777" w:rsidR="00B65857" w:rsidRPr="00696767" w:rsidRDefault="00B65857" w:rsidP="00AF5332">
            <w:pPr>
              <w:pStyle w:val="aff9"/>
              <w:widowControl w:val="0"/>
              <w:numPr>
                <w:ilvl w:val="0"/>
                <w:numId w:val="10"/>
              </w:numPr>
              <w:adjustRightInd w:val="0"/>
              <w:spacing w:line="360" w:lineRule="auto"/>
              <w:ind w:right="260"/>
              <w:jc w:val="both"/>
              <w:textAlignment w:val="baseline"/>
              <w:rPr>
                <w:rFonts w:ascii="David" w:hAnsi="David" w:cs="David"/>
                <w:vanish/>
                <w:rtl/>
                <w:lang w:val="en-US"/>
              </w:rPr>
            </w:pPr>
          </w:p>
          <w:p w14:paraId="0699A9B4" w14:textId="77777777" w:rsidR="006472E0" w:rsidRPr="00696767" w:rsidRDefault="006472E0"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rtl/>
                <w:lang w:val="en-US"/>
              </w:rPr>
              <w:t>שם  המציע:</w:t>
            </w:r>
          </w:p>
        </w:tc>
        <w:tc>
          <w:tcPr>
            <w:tcW w:w="5027" w:type="dxa"/>
          </w:tcPr>
          <w:p w14:paraId="501005CD" w14:textId="77777777" w:rsidR="006472E0" w:rsidRPr="00DD6E47" w:rsidRDefault="006472E0" w:rsidP="006472E0">
            <w:pPr>
              <w:spacing w:line="360" w:lineRule="auto"/>
              <w:rPr>
                <w:rFonts w:ascii="David" w:hAnsi="David"/>
              </w:rPr>
            </w:pPr>
          </w:p>
        </w:tc>
      </w:tr>
      <w:tr w:rsidR="006472E0" w:rsidRPr="006472E0" w14:paraId="443BC488" w14:textId="77777777" w:rsidTr="00117249">
        <w:trPr>
          <w:trHeight w:hRule="exact" w:val="680"/>
        </w:trPr>
        <w:tc>
          <w:tcPr>
            <w:tcW w:w="3850" w:type="dxa"/>
            <w:tcBorders>
              <w:top w:val="nil"/>
              <w:left w:val="nil"/>
              <w:bottom w:val="nil"/>
            </w:tcBorders>
            <w:vAlign w:val="center"/>
          </w:tcPr>
          <w:p w14:paraId="5FFCE1C8" w14:textId="77777777" w:rsidR="006472E0" w:rsidRPr="00696767" w:rsidRDefault="006472E0"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rtl/>
                <w:lang w:val="en-US"/>
              </w:rPr>
              <w:t>המס' המזהה (מספר חברה, ת.ז.):</w:t>
            </w:r>
          </w:p>
        </w:tc>
        <w:tc>
          <w:tcPr>
            <w:tcW w:w="5027" w:type="dxa"/>
          </w:tcPr>
          <w:p w14:paraId="036E944B" w14:textId="77777777" w:rsidR="006472E0" w:rsidRPr="00DD6E47" w:rsidRDefault="006472E0" w:rsidP="006472E0">
            <w:pPr>
              <w:spacing w:line="360" w:lineRule="auto"/>
              <w:rPr>
                <w:rFonts w:ascii="David" w:hAnsi="David"/>
              </w:rPr>
            </w:pPr>
          </w:p>
        </w:tc>
      </w:tr>
      <w:tr w:rsidR="006472E0" w:rsidRPr="006472E0" w14:paraId="28E96600" w14:textId="77777777" w:rsidTr="00117249">
        <w:trPr>
          <w:trHeight w:hRule="exact" w:val="680"/>
        </w:trPr>
        <w:tc>
          <w:tcPr>
            <w:tcW w:w="3850" w:type="dxa"/>
            <w:tcBorders>
              <w:top w:val="nil"/>
              <w:left w:val="nil"/>
              <w:bottom w:val="nil"/>
            </w:tcBorders>
            <w:vAlign w:val="center"/>
          </w:tcPr>
          <w:p w14:paraId="43EF7397" w14:textId="77777777" w:rsidR="006472E0" w:rsidRPr="00696767" w:rsidRDefault="006472E0"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rtl/>
                <w:lang w:val="en-US"/>
              </w:rPr>
              <w:t>סוג התארגנות (חברה, שותפות):</w:t>
            </w:r>
          </w:p>
        </w:tc>
        <w:tc>
          <w:tcPr>
            <w:tcW w:w="5027" w:type="dxa"/>
          </w:tcPr>
          <w:p w14:paraId="54324E0F"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1AB55EE8" w14:textId="77777777" w:rsidTr="00117249">
        <w:trPr>
          <w:trHeight w:hRule="exact" w:val="680"/>
        </w:trPr>
        <w:tc>
          <w:tcPr>
            <w:tcW w:w="3850" w:type="dxa"/>
            <w:tcBorders>
              <w:top w:val="nil"/>
              <w:left w:val="nil"/>
              <w:bottom w:val="nil"/>
            </w:tcBorders>
            <w:vAlign w:val="center"/>
          </w:tcPr>
          <w:p w14:paraId="1CFACB98" w14:textId="77777777" w:rsidR="006472E0" w:rsidRPr="00696767" w:rsidRDefault="006472E0" w:rsidP="00AF5332">
            <w:pPr>
              <w:pStyle w:val="aff9"/>
              <w:widowControl w:val="0"/>
              <w:numPr>
                <w:ilvl w:val="1"/>
                <w:numId w:val="10"/>
              </w:numPr>
              <w:adjustRightInd w:val="0"/>
              <w:spacing w:line="360" w:lineRule="auto"/>
              <w:ind w:left="360" w:right="260" w:hanging="420"/>
              <w:jc w:val="both"/>
              <w:textAlignment w:val="baseline"/>
              <w:rPr>
                <w:rFonts w:ascii="David" w:hAnsi="David" w:cs="David"/>
                <w:lang w:val="en-US"/>
              </w:rPr>
            </w:pPr>
            <w:r w:rsidRPr="00696767">
              <w:rPr>
                <w:rFonts w:ascii="David" w:hAnsi="David" w:cs="David"/>
                <w:rtl/>
                <w:lang w:val="en-US"/>
              </w:rPr>
              <w:t>תאריך התארגנות:</w:t>
            </w:r>
          </w:p>
        </w:tc>
        <w:tc>
          <w:tcPr>
            <w:tcW w:w="5027" w:type="dxa"/>
          </w:tcPr>
          <w:p w14:paraId="5C614588" w14:textId="77777777" w:rsidR="006472E0" w:rsidRPr="00DD6E47" w:rsidRDefault="006472E0" w:rsidP="006472E0">
            <w:pPr>
              <w:spacing w:line="360" w:lineRule="auto"/>
              <w:rPr>
                <w:rFonts w:ascii="David" w:hAnsi="David"/>
              </w:rPr>
            </w:pPr>
          </w:p>
        </w:tc>
      </w:tr>
      <w:tr w:rsidR="006472E0" w:rsidRPr="006472E0" w14:paraId="006FF353" w14:textId="77777777" w:rsidTr="00117249">
        <w:trPr>
          <w:trHeight w:hRule="exact" w:val="680"/>
        </w:trPr>
        <w:tc>
          <w:tcPr>
            <w:tcW w:w="3850" w:type="dxa"/>
            <w:tcBorders>
              <w:top w:val="nil"/>
              <w:left w:val="nil"/>
              <w:bottom w:val="nil"/>
            </w:tcBorders>
            <w:vAlign w:val="center"/>
          </w:tcPr>
          <w:p w14:paraId="3B069E5B" w14:textId="77777777" w:rsidR="006472E0" w:rsidRPr="00696767" w:rsidRDefault="006472E0"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rtl/>
                <w:lang w:val="en-US"/>
              </w:rPr>
              <w:t>שמות הבעלים (במקרה של חברה, שותפות):</w:t>
            </w:r>
          </w:p>
        </w:tc>
        <w:tc>
          <w:tcPr>
            <w:tcW w:w="5027" w:type="dxa"/>
          </w:tcPr>
          <w:p w14:paraId="07F5EC1E" w14:textId="77777777" w:rsidR="006472E0" w:rsidRPr="00DD6E47" w:rsidRDefault="006472E0" w:rsidP="006472E0">
            <w:pPr>
              <w:spacing w:line="360" w:lineRule="auto"/>
              <w:rPr>
                <w:rFonts w:ascii="David" w:hAnsi="David"/>
              </w:rPr>
            </w:pPr>
          </w:p>
        </w:tc>
      </w:tr>
      <w:tr w:rsidR="006472E0" w:rsidRPr="006472E0" w14:paraId="1D649C53" w14:textId="77777777" w:rsidTr="00117249">
        <w:trPr>
          <w:trHeight w:hRule="exact" w:val="1021"/>
        </w:trPr>
        <w:tc>
          <w:tcPr>
            <w:tcW w:w="3850" w:type="dxa"/>
            <w:tcBorders>
              <w:top w:val="nil"/>
              <w:left w:val="nil"/>
              <w:bottom w:val="nil"/>
            </w:tcBorders>
            <w:vAlign w:val="center"/>
          </w:tcPr>
          <w:p w14:paraId="61D66202" w14:textId="77777777" w:rsidR="006472E0" w:rsidRPr="00696767" w:rsidRDefault="006472E0"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rtl/>
                <w:lang w:val="en-US"/>
              </w:rPr>
              <w:t>שמות המוסמכים לחתום ולהתחייב בשם המציע ומספרי ת.ז. שלהם:</w:t>
            </w:r>
          </w:p>
        </w:tc>
        <w:tc>
          <w:tcPr>
            <w:tcW w:w="5027" w:type="dxa"/>
          </w:tcPr>
          <w:p w14:paraId="787AE308" w14:textId="77777777" w:rsidR="006472E0" w:rsidRPr="00DD6E47" w:rsidRDefault="006472E0" w:rsidP="006472E0">
            <w:pPr>
              <w:spacing w:line="360" w:lineRule="auto"/>
              <w:rPr>
                <w:rFonts w:ascii="David" w:hAnsi="David"/>
              </w:rPr>
            </w:pPr>
          </w:p>
        </w:tc>
      </w:tr>
      <w:tr w:rsidR="006472E0" w:rsidRPr="006472E0" w14:paraId="228B32BB" w14:textId="77777777" w:rsidTr="00117249">
        <w:trPr>
          <w:trHeight w:hRule="exact" w:val="680"/>
        </w:trPr>
        <w:tc>
          <w:tcPr>
            <w:tcW w:w="3850" w:type="dxa"/>
            <w:tcBorders>
              <w:top w:val="nil"/>
              <w:left w:val="nil"/>
              <w:bottom w:val="nil"/>
            </w:tcBorders>
            <w:vAlign w:val="center"/>
          </w:tcPr>
          <w:p w14:paraId="37CDDDB7" w14:textId="77777777" w:rsidR="006472E0" w:rsidRPr="00696767" w:rsidRDefault="006472E0"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rtl/>
                <w:lang w:val="en-US"/>
              </w:rPr>
              <w:t>שם המנהל הכללי:</w:t>
            </w:r>
          </w:p>
        </w:tc>
        <w:tc>
          <w:tcPr>
            <w:tcW w:w="5027" w:type="dxa"/>
          </w:tcPr>
          <w:p w14:paraId="6FBF8CD8" w14:textId="77777777" w:rsidR="006472E0" w:rsidRPr="00DD6E47" w:rsidRDefault="006472E0" w:rsidP="006472E0">
            <w:pPr>
              <w:spacing w:line="360" w:lineRule="auto"/>
              <w:rPr>
                <w:rFonts w:ascii="David" w:hAnsi="David"/>
              </w:rPr>
            </w:pPr>
          </w:p>
        </w:tc>
      </w:tr>
      <w:tr w:rsidR="006472E0" w:rsidRPr="006472E0" w14:paraId="452CF55B" w14:textId="77777777" w:rsidTr="00117249">
        <w:trPr>
          <w:trHeight w:hRule="exact" w:val="680"/>
        </w:trPr>
        <w:tc>
          <w:tcPr>
            <w:tcW w:w="3850" w:type="dxa"/>
            <w:tcBorders>
              <w:top w:val="nil"/>
              <w:left w:val="nil"/>
              <w:bottom w:val="nil"/>
            </w:tcBorders>
            <w:vAlign w:val="center"/>
          </w:tcPr>
          <w:p w14:paraId="5125F7F0" w14:textId="77777777" w:rsidR="006472E0" w:rsidRPr="00696767" w:rsidRDefault="006472E0"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rtl/>
                <w:lang w:val="en-US"/>
              </w:rPr>
              <w:t>מען המציע (כולל מיקוד):</w:t>
            </w:r>
          </w:p>
        </w:tc>
        <w:tc>
          <w:tcPr>
            <w:tcW w:w="5027" w:type="dxa"/>
          </w:tcPr>
          <w:p w14:paraId="38A5A162" w14:textId="77777777" w:rsidR="006472E0" w:rsidRPr="00DD6E47" w:rsidRDefault="006472E0" w:rsidP="006472E0">
            <w:pPr>
              <w:spacing w:line="360" w:lineRule="auto"/>
              <w:rPr>
                <w:rFonts w:ascii="David" w:hAnsi="David"/>
              </w:rPr>
            </w:pPr>
          </w:p>
        </w:tc>
      </w:tr>
      <w:tr w:rsidR="006472E0" w:rsidRPr="006472E0" w14:paraId="08423595" w14:textId="77777777" w:rsidTr="00117249">
        <w:trPr>
          <w:trHeight w:hRule="exact" w:val="680"/>
        </w:trPr>
        <w:tc>
          <w:tcPr>
            <w:tcW w:w="3850" w:type="dxa"/>
            <w:tcBorders>
              <w:top w:val="nil"/>
              <w:left w:val="nil"/>
              <w:bottom w:val="nil"/>
            </w:tcBorders>
            <w:vAlign w:val="center"/>
          </w:tcPr>
          <w:p w14:paraId="68CD8C35" w14:textId="77777777" w:rsidR="006472E0" w:rsidRPr="00696767" w:rsidRDefault="00A77AA1" w:rsidP="00AF5332">
            <w:pPr>
              <w:pStyle w:val="aff9"/>
              <w:widowControl w:val="0"/>
              <w:numPr>
                <w:ilvl w:val="1"/>
                <w:numId w:val="10"/>
              </w:numPr>
              <w:adjustRightInd w:val="0"/>
              <w:spacing w:line="360" w:lineRule="auto"/>
              <w:ind w:left="360" w:right="260"/>
              <w:jc w:val="both"/>
              <w:textAlignment w:val="baseline"/>
              <w:rPr>
                <w:rFonts w:ascii="David" w:hAnsi="David" w:cs="David"/>
                <w:lang w:val="en-US"/>
              </w:rPr>
            </w:pPr>
            <w:r w:rsidRPr="00696767">
              <w:rPr>
                <w:rFonts w:ascii="David" w:hAnsi="David" w:cs="David" w:hint="cs"/>
                <w:rtl/>
                <w:lang w:val="en-US"/>
              </w:rPr>
              <w:t>איש הקשר</w:t>
            </w:r>
            <w:r w:rsidR="006472E0" w:rsidRPr="00696767">
              <w:rPr>
                <w:rFonts w:ascii="David" w:hAnsi="David" w:cs="David"/>
                <w:rtl/>
                <w:lang w:val="en-US"/>
              </w:rPr>
              <w:t xml:space="preserve"> למכרז זה:</w:t>
            </w:r>
          </w:p>
        </w:tc>
        <w:tc>
          <w:tcPr>
            <w:tcW w:w="5027" w:type="dxa"/>
          </w:tcPr>
          <w:p w14:paraId="3088B987" w14:textId="77777777" w:rsidR="006472E0" w:rsidRPr="00DD6E47" w:rsidRDefault="006472E0" w:rsidP="006472E0">
            <w:pPr>
              <w:spacing w:line="360" w:lineRule="auto"/>
              <w:rPr>
                <w:rFonts w:ascii="David" w:hAnsi="David"/>
              </w:rPr>
            </w:pPr>
          </w:p>
        </w:tc>
      </w:tr>
      <w:tr w:rsidR="006472E0" w:rsidRPr="006472E0" w14:paraId="48AE5637" w14:textId="77777777" w:rsidTr="00117249">
        <w:trPr>
          <w:trHeight w:hRule="exact" w:val="680"/>
        </w:trPr>
        <w:tc>
          <w:tcPr>
            <w:tcW w:w="3850" w:type="dxa"/>
            <w:tcBorders>
              <w:top w:val="nil"/>
              <w:left w:val="nil"/>
              <w:bottom w:val="nil"/>
            </w:tcBorders>
            <w:vAlign w:val="center"/>
          </w:tcPr>
          <w:p w14:paraId="6F0E37D1" w14:textId="77777777" w:rsidR="006472E0" w:rsidRPr="00696767" w:rsidRDefault="006472E0" w:rsidP="00AF5332">
            <w:pPr>
              <w:pStyle w:val="aff9"/>
              <w:widowControl w:val="0"/>
              <w:numPr>
                <w:ilvl w:val="1"/>
                <w:numId w:val="10"/>
              </w:numPr>
              <w:adjustRightInd w:val="0"/>
              <w:spacing w:line="360" w:lineRule="auto"/>
              <w:ind w:left="360" w:right="260" w:hanging="490"/>
              <w:jc w:val="both"/>
              <w:textAlignment w:val="baseline"/>
              <w:rPr>
                <w:rFonts w:ascii="David" w:hAnsi="David" w:cs="David"/>
                <w:lang w:val="en-US"/>
              </w:rPr>
            </w:pPr>
            <w:r w:rsidRPr="00696767">
              <w:rPr>
                <w:rFonts w:ascii="David" w:hAnsi="David" w:cs="David"/>
                <w:rtl/>
                <w:lang w:val="en-US"/>
              </w:rPr>
              <w:t>טלפונים:</w:t>
            </w:r>
          </w:p>
        </w:tc>
        <w:tc>
          <w:tcPr>
            <w:tcW w:w="5027" w:type="dxa"/>
          </w:tcPr>
          <w:p w14:paraId="0F8050F4" w14:textId="77777777" w:rsidR="006472E0" w:rsidRPr="00DD6E47" w:rsidRDefault="006472E0" w:rsidP="006472E0">
            <w:pPr>
              <w:spacing w:line="360" w:lineRule="auto"/>
              <w:rPr>
                <w:rFonts w:ascii="David" w:hAnsi="David"/>
              </w:rPr>
            </w:pPr>
          </w:p>
        </w:tc>
      </w:tr>
      <w:tr w:rsidR="006472E0" w:rsidRPr="006472E0" w14:paraId="0C5F15DE" w14:textId="77777777" w:rsidTr="00117249">
        <w:trPr>
          <w:trHeight w:hRule="exact" w:val="680"/>
        </w:trPr>
        <w:tc>
          <w:tcPr>
            <w:tcW w:w="3850" w:type="dxa"/>
            <w:tcBorders>
              <w:top w:val="nil"/>
              <w:left w:val="nil"/>
              <w:bottom w:val="nil"/>
            </w:tcBorders>
            <w:vAlign w:val="center"/>
          </w:tcPr>
          <w:p w14:paraId="632E50F3" w14:textId="77777777" w:rsidR="006472E0" w:rsidRPr="00696767" w:rsidRDefault="006472E0" w:rsidP="00AF5332">
            <w:pPr>
              <w:pStyle w:val="aff9"/>
              <w:widowControl w:val="0"/>
              <w:numPr>
                <w:ilvl w:val="1"/>
                <w:numId w:val="10"/>
              </w:numPr>
              <w:adjustRightInd w:val="0"/>
              <w:spacing w:line="360" w:lineRule="auto"/>
              <w:ind w:left="360" w:right="260" w:hanging="490"/>
              <w:jc w:val="both"/>
              <w:textAlignment w:val="baseline"/>
              <w:rPr>
                <w:rFonts w:ascii="David" w:hAnsi="David" w:cs="David"/>
                <w:lang w:val="en-US"/>
              </w:rPr>
            </w:pPr>
            <w:r w:rsidRPr="00696767">
              <w:rPr>
                <w:rFonts w:ascii="David" w:hAnsi="David" w:cs="David"/>
                <w:rtl/>
                <w:lang w:val="en-US"/>
              </w:rPr>
              <w:t>פקסימיליה:</w:t>
            </w:r>
          </w:p>
        </w:tc>
        <w:tc>
          <w:tcPr>
            <w:tcW w:w="5027" w:type="dxa"/>
          </w:tcPr>
          <w:p w14:paraId="02E4535F" w14:textId="77777777" w:rsidR="006472E0" w:rsidRPr="00DD6E47" w:rsidRDefault="006472E0" w:rsidP="006472E0">
            <w:pPr>
              <w:spacing w:line="360" w:lineRule="auto"/>
              <w:rPr>
                <w:rFonts w:ascii="David" w:hAnsi="David"/>
              </w:rPr>
            </w:pPr>
          </w:p>
        </w:tc>
      </w:tr>
      <w:tr w:rsidR="006472E0" w:rsidRPr="006472E0" w14:paraId="7E7EBFC8" w14:textId="77777777" w:rsidTr="00117249">
        <w:trPr>
          <w:trHeight w:hRule="exact" w:val="680"/>
        </w:trPr>
        <w:tc>
          <w:tcPr>
            <w:tcW w:w="3850" w:type="dxa"/>
            <w:tcBorders>
              <w:top w:val="nil"/>
              <w:left w:val="nil"/>
              <w:bottom w:val="nil"/>
            </w:tcBorders>
            <w:vAlign w:val="center"/>
          </w:tcPr>
          <w:p w14:paraId="36D69B86" w14:textId="77777777" w:rsidR="006472E0" w:rsidRPr="00696767" w:rsidRDefault="006472E0" w:rsidP="00AF5332">
            <w:pPr>
              <w:pStyle w:val="aff9"/>
              <w:widowControl w:val="0"/>
              <w:numPr>
                <w:ilvl w:val="1"/>
                <w:numId w:val="10"/>
              </w:numPr>
              <w:adjustRightInd w:val="0"/>
              <w:spacing w:line="360" w:lineRule="auto"/>
              <w:ind w:left="360" w:right="260" w:hanging="490"/>
              <w:jc w:val="both"/>
              <w:textAlignment w:val="baseline"/>
              <w:rPr>
                <w:rFonts w:ascii="David" w:hAnsi="David" w:cs="David"/>
                <w:lang w:val="en-US"/>
              </w:rPr>
            </w:pPr>
            <w:r w:rsidRPr="00696767">
              <w:rPr>
                <w:rFonts w:ascii="David" w:hAnsi="David" w:cs="David"/>
                <w:rtl/>
                <w:lang w:val="en-US"/>
              </w:rPr>
              <w:t>מס' טלפון נייד:</w:t>
            </w:r>
          </w:p>
        </w:tc>
        <w:tc>
          <w:tcPr>
            <w:tcW w:w="5027" w:type="dxa"/>
          </w:tcPr>
          <w:p w14:paraId="62194526" w14:textId="77777777" w:rsidR="006472E0" w:rsidRPr="00DD6E47" w:rsidRDefault="006472E0" w:rsidP="006472E0">
            <w:pPr>
              <w:spacing w:line="360" w:lineRule="auto"/>
              <w:rPr>
                <w:rFonts w:ascii="David" w:hAnsi="David"/>
              </w:rPr>
            </w:pPr>
          </w:p>
        </w:tc>
      </w:tr>
      <w:tr w:rsidR="006472E0" w:rsidRPr="006472E0" w14:paraId="1BD801CB" w14:textId="77777777" w:rsidTr="00117249">
        <w:trPr>
          <w:trHeight w:hRule="exact" w:val="680"/>
        </w:trPr>
        <w:tc>
          <w:tcPr>
            <w:tcW w:w="3850" w:type="dxa"/>
            <w:tcBorders>
              <w:top w:val="nil"/>
              <w:left w:val="nil"/>
              <w:bottom w:val="nil"/>
            </w:tcBorders>
            <w:vAlign w:val="center"/>
          </w:tcPr>
          <w:p w14:paraId="5F905AF5" w14:textId="77777777" w:rsidR="006472E0" w:rsidRPr="00696767" w:rsidRDefault="006472E0" w:rsidP="00AF5332">
            <w:pPr>
              <w:pStyle w:val="aff9"/>
              <w:widowControl w:val="0"/>
              <w:numPr>
                <w:ilvl w:val="1"/>
                <w:numId w:val="10"/>
              </w:numPr>
              <w:adjustRightInd w:val="0"/>
              <w:spacing w:line="360" w:lineRule="auto"/>
              <w:ind w:left="360" w:right="260" w:hanging="490"/>
              <w:jc w:val="both"/>
              <w:textAlignment w:val="baseline"/>
              <w:rPr>
                <w:rFonts w:ascii="David" w:hAnsi="David" w:cs="David"/>
                <w:lang w:val="en-US"/>
              </w:rPr>
            </w:pPr>
            <w:r w:rsidRPr="00696767">
              <w:rPr>
                <w:rFonts w:ascii="David" w:hAnsi="David" w:cs="David"/>
                <w:rtl/>
                <w:lang w:val="en-US"/>
              </w:rPr>
              <w:t>אי-מייל:</w:t>
            </w:r>
          </w:p>
        </w:tc>
        <w:tc>
          <w:tcPr>
            <w:tcW w:w="5027" w:type="dxa"/>
          </w:tcPr>
          <w:p w14:paraId="3FFE5A39" w14:textId="77777777" w:rsidR="006472E0" w:rsidRPr="00DD6E47" w:rsidRDefault="006472E0" w:rsidP="006472E0">
            <w:pPr>
              <w:spacing w:line="360" w:lineRule="auto"/>
              <w:rPr>
                <w:rFonts w:ascii="David" w:hAnsi="David"/>
              </w:rPr>
            </w:pPr>
          </w:p>
        </w:tc>
      </w:tr>
    </w:tbl>
    <w:p w14:paraId="48C98E5B" w14:textId="77777777" w:rsidR="006472E0" w:rsidRPr="00DD6E47" w:rsidRDefault="006472E0" w:rsidP="006472E0">
      <w:pPr>
        <w:spacing w:line="360" w:lineRule="auto"/>
        <w:ind w:right="-156" w:firstLine="360"/>
        <w:rPr>
          <w:rFonts w:ascii="David" w:hAnsi="David"/>
          <w:b/>
          <w:bCs/>
          <w:rtl/>
        </w:rPr>
      </w:pPr>
    </w:p>
    <w:bookmarkEnd w:id="70"/>
    <w:p w14:paraId="77670914"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46D4442B"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EF56F65" w14:textId="77777777" w:rsidTr="006472E0">
        <w:trPr>
          <w:trHeight w:val="510"/>
        </w:trPr>
        <w:tc>
          <w:tcPr>
            <w:tcW w:w="2181" w:type="dxa"/>
          </w:tcPr>
          <w:p w14:paraId="584801DB" w14:textId="77777777" w:rsidR="006472E0" w:rsidRPr="00DD6E47" w:rsidRDefault="006472E0" w:rsidP="006472E0">
            <w:pPr>
              <w:spacing w:line="360" w:lineRule="auto"/>
              <w:rPr>
                <w:rFonts w:ascii="David" w:hAnsi="David"/>
              </w:rPr>
            </w:pPr>
          </w:p>
        </w:tc>
        <w:tc>
          <w:tcPr>
            <w:tcW w:w="4056" w:type="dxa"/>
          </w:tcPr>
          <w:p w14:paraId="5D7C1F66" w14:textId="77777777" w:rsidR="006472E0" w:rsidRPr="00DD6E47" w:rsidRDefault="006472E0" w:rsidP="006472E0">
            <w:pPr>
              <w:spacing w:line="360" w:lineRule="auto"/>
              <w:rPr>
                <w:rFonts w:ascii="David" w:hAnsi="David"/>
              </w:rPr>
            </w:pPr>
          </w:p>
        </w:tc>
        <w:tc>
          <w:tcPr>
            <w:tcW w:w="3618" w:type="dxa"/>
          </w:tcPr>
          <w:p w14:paraId="7DCD7B05" w14:textId="77777777" w:rsidR="006472E0" w:rsidRPr="00DD6E47" w:rsidRDefault="006472E0" w:rsidP="006472E0">
            <w:pPr>
              <w:spacing w:line="360" w:lineRule="auto"/>
              <w:rPr>
                <w:rFonts w:ascii="David" w:hAnsi="David"/>
              </w:rPr>
            </w:pPr>
          </w:p>
        </w:tc>
      </w:tr>
      <w:tr w:rsidR="006472E0" w:rsidRPr="006472E0" w14:paraId="52A329A0" w14:textId="77777777" w:rsidTr="006472E0">
        <w:trPr>
          <w:trHeight w:val="510"/>
        </w:trPr>
        <w:tc>
          <w:tcPr>
            <w:tcW w:w="2181" w:type="dxa"/>
            <w:shd w:val="pct5" w:color="auto" w:fill="auto"/>
          </w:tcPr>
          <w:p w14:paraId="38BF43D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C9A7A41"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D50DFB6"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80B72A" w14:textId="77777777" w:rsidR="006472E0" w:rsidRPr="00DD6E47" w:rsidRDefault="006472E0" w:rsidP="006472E0">
      <w:pPr>
        <w:spacing w:line="360" w:lineRule="auto"/>
        <w:rPr>
          <w:rFonts w:ascii="David" w:hAnsi="David"/>
          <w:b/>
          <w:bCs/>
          <w:u w:val="single"/>
          <w:rtl/>
        </w:rPr>
      </w:pPr>
    </w:p>
    <w:p w14:paraId="5CFFB081" w14:textId="77777777" w:rsidR="006472E0" w:rsidRPr="00DD6E47" w:rsidRDefault="006472E0" w:rsidP="006472E0">
      <w:pPr>
        <w:spacing w:line="360" w:lineRule="auto"/>
        <w:rPr>
          <w:rFonts w:ascii="David" w:hAnsi="David"/>
          <w:b/>
          <w:bCs/>
          <w:u w:val="single"/>
          <w:rtl/>
        </w:rPr>
      </w:pPr>
    </w:p>
    <w:p w14:paraId="5823346E" w14:textId="77777777" w:rsidR="006472E0" w:rsidRPr="00DD6E47" w:rsidRDefault="006472E0" w:rsidP="006472E0">
      <w:pPr>
        <w:spacing w:line="360" w:lineRule="auto"/>
        <w:rPr>
          <w:rFonts w:ascii="David" w:hAnsi="David"/>
          <w:b/>
          <w:bCs/>
          <w:u w:val="single"/>
          <w:rtl/>
        </w:rPr>
      </w:pPr>
    </w:p>
    <w:p w14:paraId="599F4B8F" w14:textId="77777777" w:rsidR="006472E0" w:rsidRDefault="006472E0" w:rsidP="006472E0">
      <w:pPr>
        <w:spacing w:line="360" w:lineRule="auto"/>
        <w:rPr>
          <w:rFonts w:ascii="David" w:hAnsi="David"/>
          <w:b/>
          <w:bCs/>
          <w:u w:val="single"/>
          <w:rtl/>
        </w:rPr>
      </w:pPr>
    </w:p>
    <w:p w14:paraId="4F22807E" w14:textId="77777777" w:rsidR="006472E0" w:rsidRDefault="006472E0" w:rsidP="006472E0">
      <w:pPr>
        <w:spacing w:line="360" w:lineRule="auto"/>
        <w:rPr>
          <w:rFonts w:ascii="David" w:hAnsi="David"/>
          <w:b/>
          <w:bCs/>
          <w:u w:val="single"/>
          <w:rtl/>
        </w:rPr>
      </w:pPr>
    </w:p>
    <w:p w14:paraId="79A84FEA" w14:textId="77777777" w:rsidR="006472E0" w:rsidRPr="00DD6E47" w:rsidRDefault="006472E0" w:rsidP="006472E0">
      <w:pPr>
        <w:spacing w:line="360" w:lineRule="auto"/>
        <w:rPr>
          <w:rFonts w:ascii="David" w:hAnsi="David"/>
          <w:b/>
          <w:bCs/>
          <w:u w:val="single"/>
          <w:rtl/>
        </w:rPr>
      </w:pPr>
    </w:p>
    <w:p w14:paraId="490EC4A9" w14:textId="77777777" w:rsidR="006472E0" w:rsidRPr="00DD6E47" w:rsidRDefault="006472E0" w:rsidP="00AF5332">
      <w:pPr>
        <w:pStyle w:val="aff9"/>
        <w:keepLines/>
        <w:widowControl w:val="0"/>
        <w:numPr>
          <w:ilvl w:val="0"/>
          <w:numId w:val="10"/>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71" w:name="_Toc174250181"/>
      <w:bookmarkStart w:id="72" w:name="_Toc179603292"/>
      <w:r w:rsidRPr="00DD6E47">
        <w:rPr>
          <w:rFonts w:ascii="David" w:hAnsi="David" w:cs="David"/>
          <w:b/>
          <w:bCs/>
          <w:u w:val="single"/>
          <w:rtl/>
        </w:rPr>
        <w:t>סמכים, אישורים ונספחים מצורפים</w:t>
      </w:r>
      <w:bookmarkEnd w:id="71"/>
      <w:bookmarkEnd w:id="72"/>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3259534"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69B5C9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213BD47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F538BC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0A0D559"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3D9ABCE"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6F57538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525BD87"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3E4CA2B"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2B2CC391"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66389">
              <w:rPr>
                <w:rFonts w:ascii="David" w:hAnsi="David"/>
                <w:cs/>
              </w:rPr>
              <w:t>‎</w:t>
            </w:r>
            <w:r w:rsidR="00266389">
              <w:rPr>
                <w:rFonts w:ascii="David" w:hAnsi="David"/>
              </w:rPr>
              <w:t>11.1</w:t>
            </w:r>
            <w:r w:rsidR="00BB0970">
              <w:rPr>
                <w:rFonts w:ascii="David" w:hAnsi="David"/>
                <w:rtl/>
              </w:rPr>
              <w:fldChar w:fldCharType="end"/>
            </w:r>
          </w:p>
        </w:tc>
      </w:tr>
      <w:tr w:rsidR="006472E0" w:rsidRPr="006472E0" w14:paraId="58F4CF2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2CA203"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F500EA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7D4EF408"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18F753A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BC6CA1"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A02551"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07C4838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56DA336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50CD36"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DDD7C84"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24FE9D0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764362E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BF238C1"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66389">
              <w:rPr>
                <w:rFonts w:ascii="David" w:hAnsi="David"/>
                <w:cs/>
              </w:rPr>
              <w:t>‎</w:t>
            </w:r>
            <w:r w:rsidR="00266389">
              <w:rPr>
                <w:rFonts w:ascii="David" w:hAnsi="David"/>
              </w:rPr>
              <w:t>10.1.4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6780B25"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26506BC6"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0696383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35CE79"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66389">
              <w:rPr>
                <w:rFonts w:ascii="David" w:hAnsi="David"/>
                <w:cs/>
              </w:rPr>
              <w:t>‎</w:t>
            </w:r>
            <w:r w:rsidR="00266389">
              <w:rPr>
                <w:rFonts w:ascii="David" w:hAnsi="David"/>
              </w:rPr>
              <w:t>10.1.5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53EC55C"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426264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8F2AB8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F6B2ED"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23B02FE"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3CEE9C65"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4E604FF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0AB35E9"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33FD34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2994E5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7F371DC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FE81B62"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66F63FA" w14:textId="77777777" w:rsidR="00CB2CD0" w:rsidRPr="00F86926" w:rsidRDefault="00CB2CD0" w:rsidP="006472E0">
            <w:pPr>
              <w:keepLines/>
              <w:spacing w:line="360" w:lineRule="auto"/>
              <w:rPr>
                <w:rFonts w:ascii="David" w:hAnsi="David"/>
                <w:rtl/>
              </w:rPr>
            </w:pPr>
            <w:r w:rsidRPr="00F86926">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5A5B64CE"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5C8796E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E9BC074"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266389">
              <w:rPr>
                <w:rFonts w:ascii="David" w:hAnsi="David"/>
                <w:cs/>
              </w:rPr>
              <w:t>‎</w:t>
            </w:r>
            <w:r w:rsidR="00266389">
              <w:rPr>
                <w:rFonts w:ascii="David" w:hAnsi="David"/>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32F05D"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353C11E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26D39D6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8B4B013"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29BAE2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F4B0DE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D603BD2"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0FE39AEB"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EBEBD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194988D"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CAD01D6"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42C337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2F6996C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81B1E9"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892FE9A"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2A3E344F"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00CA7FEE"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73" w:name="_Toc289933516"/>
      <w:bookmarkStart w:id="74" w:name="_Toc289933650"/>
      <w:bookmarkStart w:id="75" w:name="_Toc289933517"/>
      <w:bookmarkStart w:id="76" w:name="_Toc289933651"/>
      <w:bookmarkStart w:id="77" w:name="_Toc289933527"/>
      <w:bookmarkStart w:id="78" w:name="_Toc289933661"/>
      <w:bookmarkStart w:id="79" w:name="_Toc289933528"/>
      <w:bookmarkStart w:id="80" w:name="_Toc289933662"/>
      <w:bookmarkStart w:id="81" w:name="_Toc289933529"/>
      <w:bookmarkStart w:id="82" w:name="_Toc289933663"/>
      <w:bookmarkStart w:id="83" w:name="_Toc289933530"/>
      <w:bookmarkStart w:id="84" w:name="_Toc289933664"/>
      <w:bookmarkStart w:id="85" w:name="_Toc289933531"/>
      <w:bookmarkStart w:id="86" w:name="_Toc289933665"/>
      <w:bookmarkStart w:id="87" w:name="_Toc289933532"/>
      <w:bookmarkStart w:id="88" w:name="_Toc289933666"/>
      <w:bookmarkStart w:id="89" w:name="_Toc289933533"/>
      <w:bookmarkStart w:id="90" w:name="_Toc289933667"/>
      <w:bookmarkStart w:id="91" w:name="_Toc289933534"/>
      <w:bookmarkStart w:id="92" w:name="_Toc289933668"/>
      <w:bookmarkStart w:id="93" w:name="_Toc289933535"/>
      <w:bookmarkStart w:id="94" w:name="_Toc289933669"/>
      <w:bookmarkStart w:id="95" w:name="_Toc289933536"/>
      <w:bookmarkStart w:id="96" w:name="_Toc289933670"/>
      <w:bookmarkStart w:id="97" w:name="_Toc289933537"/>
      <w:bookmarkStart w:id="98" w:name="_Toc289933671"/>
      <w:bookmarkStart w:id="99" w:name="_Toc289933538"/>
      <w:bookmarkStart w:id="100" w:name="_Toc289933672"/>
      <w:bookmarkStart w:id="101" w:name="_Toc289933539"/>
      <w:bookmarkStart w:id="102" w:name="_Toc289933673"/>
      <w:bookmarkStart w:id="103" w:name="_Toc289933540"/>
      <w:bookmarkStart w:id="104" w:name="_Toc289933674"/>
      <w:bookmarkStart w:id="105" w:name="_Toc289933541"/>
      <w:bookmarkStart w:id="106" w:name="_Toc289933675"/>
      <w:bookmarkStart w:id="107" w:name="_Toc289933542"/>
      <w:bookmarkStart w:id="108" w:name="_Toc289933676"/>
      <w:bookmarkStart w:id="109" w:name="_Toc289933543"/>
      <w:bookmarkStart w:id="110" w:name="_Toc289933677"/>
      <w:bookmarkStart w:id="111" w:name="_Toc289933544"/>
      <w:bookmarkStart w:id="112" w:name="_Toc289933678"/>
      <w:bookmarkStart w:id="113" w:name="_Toc289933549"/>
      <w:bookmarkStart w:id="114" w:name="_Toc289933683"/>
      <w:bookmarkStart w:id="115" w:name="_Toc289933550"/>
      <w:bookmarkStart w:id="116" w:name="_Toc289933684"/>
      <w:bookmarkStart w:id="117" w:name="_Toc289933553"/>
      <w:bookmarkStart w:id="118" w:name="_Toc289933687"/>
      <w:bookmarkStart w:id="119" w:name="_Toc289933554"/>
      <w:bookmarkStart w:id="120" w:name="_Toc289933688"/>
      <w:bookmarkStart w:id="121" w:name="_Ref376442094"/>
      <w:bookmarkStart w:id="122" w:name="_Ref447649558"/>
      <w:bookmarkStart w:id="123" w:name="_Toc203986076"/>
      <w:bookmarkStart w:id="124" w:name="_Toc220648257"/>
      <w:bookmarkStart w:id="125" w:name="_Toc268077152"/>
      <w:bookmarkStart w:id="126" w:name="_Toc268775994"/>
      <w:bookmarkStart w:id="127" w:name="_Toc275421020"/>
      <w:bookmarkStart w:id="128" w:name="_Toc185193114"/>
      <w:bookmarkStart w:id="129" w:name="_Toc78167944"/>
      <w:bookmarkStart w:id="130" w:name="_Toc78123023"/>
      <w:bookmarkStart w:id="131" w:name="_Toc61602138"/>
      <w:bookmarkStart w:id="132" w:name="_Toc252446110"/>
      <w:bookmarkStart w:id="133" w:name="_Toc289865313"/>
      <w:bookmarkStart w:id="134" w:name="_Toc306010997"/>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739A77F1" w14:textId="77777777" w:rsidR="00093A99" w:rsidRPr="00093A99" w:rsidRDefault="00093A99">
      <w:pPr>
        <w:bidi w:val="0"/>
        <w:rPr>
          <w:rFonts w:ascii="David" w:hAnsi="David"/>
          <w:b/>
          <w:bCs/>
          <w:lang w:eastAsia="he-IL"/>
        </w:rPr>
      </w:pPr>
      <w:r w:rsidRPr="00093A99">
        <w:rPr>
          <w:rFonts w:ascii="David" w:hAnsi="David"/>
          <w:b/>
          <w:bCs/>
          <w:rtl/>
        </w:rPr>
        <w:br w:type="page"/>
      </w:r>
    </w:p>
    <w:p w14:paraId="07F85862" w14:textId="77777777" w:rsidR="00275E31" w:rsidRDefault="00FE0266" w:rsidP="00AF5332">
      <w:pPr>
        <w:pStyle w:val="aff9"/>
        <w:widowControl w:val="0"/>
        <w:numPr>
          <w:ilvl w:val="0"/>
          <w:numId w:val="10"/>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נסיון המציע</w:t>
      </w:r>
      <w:r w:rsidR="00275E31" w:rsidRPr="00275E31">
        <w:rPr>
          <w:rFonts w:ascii="David" w:hAnsi="David" w:cs="David" w:hint="cs"/>
          <w:b/>
          <w:bCs/>
          <w:sz w:val="28"/>
          <w:szCs w:val="28"/>
          <w:u w:val="single"/>
          <w:rtl/>
        </w:rPr>
        <w:t>:</w:t>
      </w:r>
    </w:p>
    <w:p w14:paraId="26839C4D" w14:textId="47B53CE3" w:rsidR="00D55775" w:rsidRDefault="00D55775" w:rsidP="00AF5332">
      <w:pPr>
        <w:widowControl w:val="0"/>
        <w:numPr>
          <w:ilvl w:val="1"/>
          <w:numId w:val="10"/>
        </w:numPr>
        <w:spacing w:before="240" w:line="276" w:lineRule="auto"/>
        <w:ind w:left="927" w:hanging="567"/>
        <w:jc w:val="both"/>
        <w:outlineLvl w:val="7"/>
        <w:rPr>
          <w:rFonts w:ascii="Arial" w:hAnsi="Arial"/>
        </w:rPr>
      </w:pPr>
      <w:r>
        <w:rPr>
          <w:rFonts w:ascii="Arial" w:hAnsi="Arial" w:hint="cs"/>
          <w:rtl/>
        </w:rPr>
        <w:t xml:space="preserve">המציע יוכיח ניסיון </w:t>
      </w:r>
      <w:r w:rsidRPr="00BF3B23">
        <w:rPr>
          <w:rFonts w:ascii="Arial" w:hAnsi="Arial" w:hint="cs"/>
          <w:rtl/>
        </w:rPr>
        <w:t xml:space="preserve">במתן שירותי </w:t>
      </w:r>
      <w:r>
        <w:rPr>
          <w:rFonts w:ascii="Arial" w:hAnsi="Arial" w:hint="cs"/>
          <w:rtl/>
        </w:rPr>
        <w:t xml:space="preserve">כביסה עבור שני לקוחות </w:t>
      </w:r>
      <w:r w:rsidRPr="00BF3B23">
        <w:rPr>
          <w:rFonts w:ascii="Arial" w:hAnsi="Arial" w:hint="cs"/>
          <w:rtl/>
        </w:rPr>
        <w:t xml:space="preserve">לפחות, העומד, </w:t>
      </w:r>
      <w:r>
        <w:rPr>
          <w:rFonts w:ascii="Arial" w:hAnsi="Arial" w:hint="cs"/>
          <w:rtl/>
        </w:rPr>
        <w:t>בכל רכיבי תנאי סף 10.2.1.1 במצטבר.</w:t>
      </w:r>
    </w:p>
    <w:tbl>
      <w:tblPr>
        <w:tblStyle w:val="af5"/>
        <w:bidiVisual/>
        <w:tblW w:w="11618" w:type="dxa"/>
        <w:tblInd w:w="-1652" w:type="dxa"/>
        <w:tblLook w:val="04A0" w:firstRow="1" w:lastRow="0" w:firstColumn="1" w:lastColumn="0" w:noHBand="0" w:noVBand="1"/>
      </w:tblPr>
      <w:tblGrid>
        <w:gridCol w:w="996"/>
        <w:gridCol w:w="1078"/>
        <w:gridCol w:w="1120"/>
        <w:gridCol w:w="1059"/>
        <w:gridCol w:w="1257"/>
        <w:gridCol w:w="1347"/>
        <w:gridCol w:w="1526"/>
        <w:gridCol w:w="989"/>
        <w:gridCol w:w="1257"/>
        <w:gridCol w:w="989"/>
      </w:tblGrid>
      <w:tr w:rsidR="008174DE" w14:paraId="1CD72EF2" w14:textId="337D7C03" w:rsidTr="008174DE">
        <w:tc>
          <w:tcPr>
            <w:tcW w:w="998" w:type="dxa"/>
            <w:shd w:val="clear" w:color="auto" w:fill="D9D9D9" w:themeFill="background1" w:themeFillShade="D9"/>
            <w:vAlign w:val="center"/>
          </w:tcPr>
          <w:p w14:paraId="45FA43DC" w14:textId="0BC33F4F"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שם הלקוח</w:t>
            </w:r>
          </w:p>
        </w:tc>
        <w:tc>
          <w:tcPr>
            <w:tcW w:w="1080" w:type="dxa"/>
            <w:shd w:val="clear" w:color="auto" w:fill="D9D9D9" w:themeFill="background1" w:themeFillShade="D9"/>
            <w:vAlign w:val="center"/>
          </w:tcPr>
          <w:p w14:paraId="2D0A3161" w14:textId="29829D49"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פרטי איש הקשר</w:t>
            </w:r>
          </w:p>
        </w:tc>
        <w:tc>
          <w:tcPr>
            <w:tcW w:w="1100" w:type="dxa"/>
            <w:shd w:val="clear" w:color="auto" w:fill="D9D9D9" w:themeFill="background1" w:themeFillShade="D9"/>
            <w:vAlign w:val="center"/>
          </w:tcPr>
          <w:p w14:paraId="7B1523A3" w14:textId="4676978D"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 xml:space="preserve">פרטי התקשרות </w:t>
            </w:r>
          </w:p>
        </w:tc>
        <w:tc>
          <w:tcPr>
            <w:tcW w:w="1060" w:type="dxa"/>
            <w:shd w:val="clear" w:color="auto" w:fill="D9D9D9" w:themeFill="background1" w:themeFillShade="D9"/>
            <w:vAlign w:val="center"/>
          </w:tcPr>
          <w:p w14:paraId="75051667" w14:textId="3E65520F"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מועד תחילת מתן השירות (חודש ושנה)</w:t>
            </w:r>
          </w:p>
        </w:tc>
        <w:tc>
          <w:tcPr>
            <w:tcW w:w="1260" w:type="dxa"/>
            <w:shd w:val="clear" w:color="auto" w:fill="D9D9D9" w:themeFill="background1" w:themeFillShade="D9"/>
            <w:vAlign w:val="center"/>
          </w:tcPr>
          <w:p w14:paraId="5F3966BA" w14:textId="688C2075"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מועד סיום מתן השירות (חודש ושנה)</w:t>
            </w:r>
          </w:p>
        </w:tc>
        <w:tc>
          <w:tcPr>
            <w:tcW w:w="1350" w:type="dxa"/>
            <w:shd w:val="clear" w:color="auto" w:fill="D9D9D9" w:themeFill="background1" w:themeFillShade="D9"/>
            <w:vAlign w:val="center"/>
          </w:tcPr>
          <w:p w14:paraId="3826CA68" w14:textId="73B75343"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מספר פריטי הכביסה בגינם ניתן שירות</w:t>
            </w:r>
          </w:p>
        </w:tc>
        <w:tc>
          <w:tcPr>
            <w:tcW w:w="1530" w:type="dxa"/>
            <w:shd w:val="clear" w:color="auto" w:fill="D9D9D9" w:themeFill="background1" w:themeFillShade="D9"/>
            <w:vAlign w:val="center"/>
          </w:tcPr>
          <w:p w14:paraId="42A7B2F8" w14:textId="3A1EB851"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האם השירות כלל איסוף והחזרה של פריטי הכביסה (יצויין כן או לא)</w:t>
            </w:r>
          </w:p>
        </w:tc>
        <w:tc>
          <w:tcPr>
            <w:tcW w:w="990" w:type="dxa"/>
            <w:shd w:val="clear" w:color="auto" w:fill="D9D9D9" w:themeFill="background1" w:themeFillShade="D9"/>
            <w:vAlign w:val="center"/>
          </w:tcPr>
          <w:p w14:paraId="48FA0348" w14:textId="77777777"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שמות ישובים בהם ניתן שירות במחוז צפון</w:t>
            </w:r>
          </w:p>
          <w:p w14:paraId="432FD3A5" w14:textId="226B5C07"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(יש לציין לפחות שני ישובים באזור)</w:t>
            </w:r>
          </w:p>
        </w:tc>
        <w:tc>
          <w:tcPr>
            <w:tcW w:w="1260" w:type="dxa"/>
            <w:shd w:val="clear" w:color="auto" w:fill="D9D9D9" w:themeFill="background1" w:themeFillShade="D9"/>
            <w:vAlign w:val="center"/>
          </w:tcPr>
          <w:p w14:paraId="2869D32F" w14:textId="77777777"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שמות ישובים בהם ניתן שירות במחוז מרכז</w:t>
            </w:r>
          </w:p>
          <w:p w14:paraId="501415C5" w14:textId="7ED77B5A"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(יש לציין לפחות שני ישובים באזור)</w:t>
            </w:r>
          </w:p>
        </w:tc>
        <w:tc>
          <w:tcPr>
            <w:tcW w:w="990" w:type="dxa"/>
            <w:shd w:val="clear" w:color="auto" w:fill="D9D9D9" w:themeFill="background1" w:themeFillShade="D9"/>
            <w:vAlign w:val="center"/>
          </w:tcPr>
          <w:p w14:paraId="7F452C13" w14:textId="77777777"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שמות ישובים בהם ניתן שירות במחוז דרום</w:t>
            </w:r>
          </w:p>
          <w:p w14:paraId="700B5840" w14:textId="1BB8E285" w:rsidR="008174DE" w:rsidRPr="008174DE" w:rsidRDefault="008174DE" w:rsidP="00D55775">
            <w:pPr>
              <w:widowControl w:val="0"/>
              <w:spacing w:before="240" w:line="276" w:lineRule="auto"/>
              <w:jc w:val="both"/>
              <w:outlineLvl w:val="7"/>
              <w:rPr>
                <w:rFonts w:ascii="Arial" w:hAnsi="Arial"/>
                <w:b/>
                <w:bCs/>
                <w:rtl/>
              </w:rPr>
            </w:pPr>
            <w:r w:rsidRPr="008174DE">
              <w:rPr>
                <w:rFonts w:ascii="Arial" w:hAnsi="Arial" w:hint="cs"/>
                <w:b/>
                <w:bCs/>
                <w:rtl/>
              </w:rPr>
              <w:t>(יש לציין לפחות שני ישובים באזור)</w:t>
            </w:r>
          </w:p>
        </w:tc>
      </w:tr>
      <w:tr w:rsidR="008174DE" w14:paraId="4931A826" w14:textId="7E45954B" w:rsidTr="008174DE">
        <w:tc>
          <w:tcPr>
            <w:tcW w:w="998" w:type="dxa"/>
            <w:vAlign w:val="center"/>
          </w:tcPr>
          <w:p w14:paraId="0630B0C4" w14:textId="77777777" w:rsidR="008174DE" w:rsidRDefault="008174DE" w:rsidP="00D55775">
            <w:pPr>
              <w:widowControl w:val="0"/>
              <w:spacing w:before="240" w:line="276" w:lineRule="auto"/>
              <w:jc w:val="both"/>
              <w:outlineLvl w:val="7"/>
              <w:rPr>
                <w:rFonts w:ascii="Arial" w:hAnsi="Arial"/>
                <w:rtl/>
              </w:rPr>
            </w:pPr>
          </w:p>
        </w:tc>
        <w:tc>
          <w:tcPr>
            <w:tcW w:w="1080" w:type="dxa"/>
            <w:vAlign w:val="center"/>
          </w:tcPr>
          <w:p w14:paraId="14FA012F" w14:textId="77777777" w:rsidR="008174DE" w:rsidRDefault="008174DE" w:rsidP="00D55775">
            <w:pPr>
              <w:widowControl w:val="0"/>
              <w:spacing w:before="240" w:line="276" w:lineRule="auto"/>
              <w:jc w:val="both"/>
              <w:outlineLvl w:val="7"/>
              <w:rPr>
                <w:rFonts w:ascii="Arial" w:hAnsi="Arial"/>
                <w:rtl/>
              </w:rPr>
            </w:pPr>
          </w:p>
        </w:tc>
        <w:tc>
          <w:tcPr>
            <w:tcW w:w="1100" w:type="dxa"/>
            <w:vAlign w:val="center"/>
          </w:tcPr>
          <w:p w14:paraId="560C2178" w14:textId="77777777" w:rsidR="008174DE" w:rsidRDefault="008174DE" w:rsidP="00D55775">
            <w:pPr>
              <w:widowControl w:val="0"/>
              <w:spacing w:before="240" w:line="276" w:lineRule="auto"/>
              <w:jc w:val="both"/>
              <w:outlineLvl w:val="7"/>
              <w:rPr>
                <w:rFonts w:ascii="Arial" w:hAnsi="Arial"/>
                <w:rtl/>
              </w:rPr>
            </w:pPr>
          </w:p>
        </w:tc>
        <w:tc>
          <w:tcPr>
            <w:tcW w:w="1060" w:type="dxa"/>
            <w:vAlign w:val="center"/>
          </w:tcPr>
          <w:p w14:paraId="2A6CD7AE" w14:textId="77777777" w:rsidR="008174DE" w:rsidRDefault="008174DE" w:rsidP="00D55775">
            <w:pPr>
              <w:widowControl w:val="0"/>
              <w:spacing w:before="240" w:line="276" w:lineRule="auto"/>
              <w:jc w:val="both"/>
              <w:outlineLvl w:val="7"/>
              <w:rPr>
                <w:rFonts w:ascii="Arial" w:hAnsi="Arial"/>
                <w:rtl/>
              </w:rPr>
            </w:pPr>
          </w:p>
        </w:tc>
        <w:tc>
          <w:tcPr>
            <w:tcW w:w="1260" w:type="dxa"/>
            <w:vAlign w:val="center"/>
          </w:tcPr>
          <w:p w14:paraId="2C9AF4F2" w14:textId="77777777" w:rsidR="008174DE" w:rsidRDefault="008174DE" w:rsidP="00D55775">
            <w:pPr>
              <w:widowControl w:val="0"/>
              <w:spacing w:before="240" w:line="276" w:lineRule="auto"/>
              <w:jc w:val="both"/>
              <w:outlineLvl w:val="7"/>
              <w:rPr>
                <w:rFonts w:ascii="Arial" w:hAnsi="Arial"/>
                <w:rtl/>
              </w:rPr>
            </w:pPr>
          </w:p>
        </w:tc>
        <w:tc>
          <w:tcPr>
            <w:tcW w:w="1350" w:type="dxa"/>
            <w:vAlign w:val="center"/>
          </w:tcPr>
          <w:p w14:paraId="4FB3AD5F" w14:textId="77777777" w:rsidR="008174DE" w:rsidRDefault="008174DE" w:rsidP="00D55775">
            <w:pPr>
              <w:widowControl w:val="0"/>
              <w:spacing w:before="240" w:line="276" w:lineRule="auto"/>
              <w:jc w:val="both"/>
              <w:outlineLvl w:val="7"/>
              <w:rPr>
                <w:rFonts w:ascii="Arial" w:hAnsi="Arial"/>
                <w:rtl/>
              </w:rPr>
            </w:pPr>
          </w:p>
        </w:tc>
        <w:tc>
          <w:tcPr>
            <w:tcW w:w="1530" w:type="dxa"/>
            <w:vAlign w:val="center"/>
          </w:tcPr>
          <w:p w14:paraId="5955CD58"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3B0EFDF6" w14:textId="3689A398" w:rsidR="008174DE" w:rsidRDefault="008174DE" w:rsidP="00D55775">
            <w:pPr>
              <w:widowControl w:val="0"/>
              <w:spacing w:before="240" w:line="276" w:lineRule="auto"/>
              <w:jc w:val="both"/>
              <w:outlineLvl w:val="7"/>
              <w:rPr>
                <w:rFonts w:ascii="Arial" w:hAnsi="Arial"/>
                <w:rtl/>
              </w:rPr>
            </w:pPr>
          </w:p>
        </w:tc>
        <w:tc>
          <w:tcPr>
            <w:tcW w:w="1260" w:type="dxa"/>
            <w:vAlign w:val="center"/>
          </w:tcPr>
          <w:p w14:paraId="24AF0720"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4E7D5CCD" w14:textId="77777777" w:rsidR="008174DE" w:rsidRDefault="008174DE" w:rsidP="00D55775">
            <w:pPr>
              <w:widowControl w:val="0"/>
              <w:spacing w:before="240" w:line="276" w:lineRule="auto"/>
              <w:jc w:val="both"/>
              <w:outlineLvl w:val="7"/>
              <w:rPr>
                <w:rFonts w:ascii="Arial" w:hAnsi="Arial"/>
                <w:rtl/>
              </w:rPr>
            </w:pPr>
          </w:p>
        </w:tc>
      </w:tr>
      <w:tr w:rsidR="008174DE" w14:paraId="0C9DB488" w14:textId="3A5DF65F" w:rsidTr="008174DE">
        <w:tc>
          <w:tcPr>
            <w:tcW w:w="998" w:type="dxa"/>
            <w:vAlign w:val="center"/>
          </w:tcPr>
          <w:p w14:paraId="110C9538" w14:textId="77777777" w:rsidR="008174DE" w:rsidRDefault="008174DE" w:rsidP="00D55775">
            <w:pPr>
              <w:widowControl w:val="0"/>
              <w:spacing w:before="240" w:line="276" w:lineRule="auto"/>
              <w:jc w:val="both"/>
              <w:outlineLvl w:val="7"/>
              <w:rPr>
                <w:rFonts w:ascii="Arial" w:hAnsi="Arial"/>
                <w:rtl/>
              </w:rPr>
            </w:pPr>
          </w:p>
        </w:tc>
        <w:tc>
          <w:tcPr>
            <w:tcW w:w="1080" w:type="dxa"/>
            <w:vAlign w:val="center"/>
          </w:tcPr>
          <w:p w14:paraId="2AC54FE6" w14:textId="77777777" w:rsidR="008174DE" w:rsidRDefault="008174DE" w:rsidP="00D55775">
            <w:pPr>
              <w:widowControl w:val="0"/>
              <w:spacing w:before="240" w:line="276" w:lineRule="auto"/>
              <w:jc w:val="both"/>
              <w:outlineLvl w:val="7"/>
              <w:rPr>
                <w:rFonts w:ascii="Arial" w:hAnsi="Arial"/>
                <w:rtl/>
              </w:rPr>
            </w:pPr>
          </w:p>
        </w:tc>
        <w:tc>
          <w:tcPr>
            <w:tcW w:w="1100" w:type="dxa"/>
            <w:vAlign w:val="center"/>
          </w:tcPr>
          <w:p w14:paraId="6E96FA20" w14:textId="77777777" w:rsidR="008174DE" w:rsidRDefault="008174DE" w:rsidP="00D55775">
            <w:pPr>
              <w:widowControl w:val="0"/>
              <w:spacing w:before="240" w:line="276" w:lineRule="auto"/>
              <w:jc w:val="both"/>
              <w:outlineLvl w:val="7"/>
              <w:rPr>
                <w:rFonts w:ascii="Arial" w:hAnsi="Arial"/>
                <w:rtl/>
              </w:rPr>
            </w:pPr>
          </w:p>
        </w:tc>
        <w:tc>
          <w:tcPr>
            <w:tcW w:w="1060" w:type="dxa"/>
            <w:vAlign w:val="center"/>
          </w:tcPr>
          <w:p w14:paraId="31069A15" w14:textId="77777777" w:rsidR="008174DE" w:rsidRDefault="008174DE" w:rsidP="00D55775">
            <w:pPr>
              <w:widowControl w:val="0"/>
              <w:spacing w:before="240" w:line="276" w:lineRule="auto"/>
              <w:jc w:val="both"/>
              <w:outlineLvl w:val="7"/>
              <w:rPr>
                <w:rFonts w:ascii="Arial" w:hAnsi="Arial"/>
                <w:rtl/>
              </w:rPr>
            </w:pPr>
          </w:p>
        </w:tc>
        <w:tc>
          <w:tcPr>
            <w:tcW w:w="1260" w:type="dxa"/>
            <w:vAlign w:val="center"/>
          </w:tcPr>
          <w:p w14:paraId="6551E63A" w14:textId="77777777" w:rsidR="008174DE" w:rsidRDefault="008174DE" w:rsidP="00D55775">
            <w:pPr>
              <w:widowControl w:val="0"/>
              <w:spacing w:before="240" w:line="276" w:lineRule="auto"/>
              <w:jc w:val="both"/>
              <w:outlineLvl w:val="7"/>
              <w:rPr>
                <w:rFonts w:ascii="Arial" w:hAnsi="Arial"/>
                <w:rtl/>
              </w:rPr>
            </w:pPr>
          </w:p>
        </w:tc>
        <w:tc>
          <w:tcPr>
            <w:tcW w:w="1350" w:type="dxa"/>
            <w:vAlign w:val="center"/>
          </w:tcPr>
          <w:p w14:paraId="11FA2DAB" w14:textId="77777777" w:rsidR="008174DE" w:rsidRDefault="008174DE" w:rsidP="00D55775">
            <w:pPr>
              <w:widowControl w:val="0"/>
              <w:spacing w:before="240" w:line="276" w:lineRule="auto"/>
              <w:jc w:val="both"/>
              <w:outlineLvl w:val="7"/>
              <w:rPr>
                <w:rFonts w:ascii="Arial" w:hAnsi="Arial"/>
                <w:rtl/>
              </w:rPr>
            </w:pPr>
          </w:p>
        </w:tc>
        <w:tc>
          <w:tcPr>
            <w:tcW w:w="1530" w:type="dxa"/>
            <w:vAlign w:val="center"/>
          </w:tcPr>
          <w:p w14:paraId="3F9A1D49"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45B6B07E" w14:textId="4BB37B9D" w:rsidR="008174DE" w:rsidRDefault="008174DE" w:rsidP="00D55775">
            <w:pPr>
              <w:widowControl w:val="0"/>
              <w:spacing w:before="240" w:line="276" w:lineRule="auto"/>
              <w:jc w:val="both"/>
              <w:outlineLvl w:val="7"/>
              <w:rPr>
                <w:rFonts w:ascii="Arial" w:hAnsi="Arial"/>
                <w:rtl/>
              </w:rPr>
            </w:pPr>
          </w:p>
        </w:tc>
        <w:tc>
          <w:tcPr>
            <w:tcW w:w="1260" w:type="dxa"/>
            <w:vAlign w:val="center"/>
          </w:tcPr>
          <w:p w14:paraId="48A0D053"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41C16271" w14:textId="77777777" w:rsidR="008174DE" w:rsidRDefault="008174DE" w:rsidP="00D55775">
            <w:pPr>
              <w:widowControl w:val="0"/>
              <w:spacing w:before="240" w:line="276" w:lineRule="auto"/>
              <w:jc w:val="both"/>
              <w:outlineLvl w:val="7"/>
              <w:rPr>
                <w:rFonts w:ascii="Arial" w:hAnsi="Arial"/>
                <w:rtl/>
              </w:rPr>
            </w:pPr>
          </w:p>
        </w:tc>
      </w:tr>
      <w:tr w:rsidR="008174DE" w14:paraId="5A4B0A39" w14:textId="32EA7147" w:rsidTr="008174DE">
        <w:tc>
          <w:tcPr>
            <w:tcW w:w="998" w:type="dxa"/>
            <w:vAlign w:val="center"/>
          </w:tcPr>
          <w:p w14:paraId="19238852" w14:textId="77777777" w:rsidR="008174DE" w:rsidRDefault="008174DE" w:rsidP="00D55775">
            <w:pPr>
              <w:widowControl w:val="0"/>
              <w:spacing w:before="240" w:line="276" w:lineRule="auto"/>
              <w:jc w:val="both"/>
              <w:outlineLvl w:val="7"/>
              <w:rPr>
                <w:rFonts w:ascii="Arial" w:hAnsi="Arial"/>
                <w:rtl/>
              </w:rPr>
            </w:pPr>
          </w:p>
        </w:tc>
        <w:tc>
          <w:tcPr>
            <w:tcW w:w="1080" w:type="dxa"/>
            <w:vAlign w:val="center"/>
          </w:tcPr>
          <w:p w14:paraId="03316D23" w14:textId="77777777" w:rsidR="008174DE" w:rsidRDefault="008174DE" w:rsidP="00D55775">
            <w:pPr>
              <w:widowControl w:val="0"/>
              <w:spacing w:before="240" w:line="276" w:lineRule="auto"/>
              <w:jc w:val="both"/>
              <w:outlineLvl w:val="7"/>
              <w:rPr>
                <w:rFonts w:ascii="Arial" w:hAnsi="Arial"/>
                <w:rtl/>
              </w:rPr>
            </w:pPr>
          </w:p>
        </w:tc>
        <w:tc>
          <w:tcPr>
            <w:tcW w:w="1100" w:type="dxa"/>
            <w:vAlign w:val="center"/>
          </w:tcPr>
          <w:p w14:paraId="1A3485CC" w14:textId="77777777" w:rsidR="008174DE" w:rsidRDefault="008174DE" w:rsidP="00D55775">
            <w:pPr>
              <w:widowControl w:val="0"/>
              <w:spacing w:before="240" w:line="276" w:lineRule="auto"/>
              <w:jc w:val="both"/>
              <w:outlineLvl w:val="7"/>
              <w:rPr>
                <w:rFonts w:ascii="Arial" w:hAnsi="Arial"/>
                <w:rtl/>
              </w:rPr>
            </w:pPr>
          </w:p>
        </w:tc>
        <w:tc>
          <w:tcPr>
            <w:tcW w:w="1060" w:type="dxa"/>
            <w:vAlign w:val="center"/>
          </w:tcPr>
          <w:p w14:paraId="6BFDB1C9" w14:textId="77777777" w:rsidR="008174DE" w:rsidRDefault="008174DE" w:rsidP="00D55775">
            <w:pPr>
              <w:widowControl w:val="0"/>
              <w:spacing w:before="240" w:line="276" w:lineRule="auto"/>
              <w:jc w:val="both"/>
              <w:outlineLvl w:val="7"/>
              <w:rPr>
                <w:rFonts w:ascii="Arial" w:hAnsi="Arial"/>
                <w:rtl/>
              </w:rPr>
            </w:pPr>
          </w:p>
        </w:tc>
        <w:tc>
          <w:tcPr>
            <w:tcW w:w="1260" w:type="dxa"/>
            <w:vAlign w:val="center"/>
          </w:tcPr>
          <w:p w14:paraId="7E9A5238" w14:textId="77777777" w:rsidR="008174DE" w:rsidRDefault="008174DE" w:rsidP="00D55775">
            <w:pPr>
              <w:widowControl w:val="0"/>
              <w:spacing w:before="240" w:line="276" w:lineRule="auto"/>
              <w:jc w:val="both"/>
              <w:outlineLvl w:val="7"/>
              <w:rPr>
                <w:rFonts w:ascii="Arial" w:hAnsi="Arial"/>
                <w:rtl/>
              </w:rPr>
            </w:pPr>
          </w:p>
        </w:tc>
        <w:tc>
          <w:tcPr>
            <w:tcW w:w="1350" w:type="dxa"/>
            <w:vAlign w:val="center"/>
          </w:tcPr>
          <w:p w14:paraId="01512542" w14:textId="77777777" w:rsidR="008174DE" w:rsidRDefault="008174DE" w:rsidP="00D55775">
            <w:pPr>
              <w:widowControl w:val="0"/>
              <w:spacing w:before="240" w:line="276" w:lineRule="auto"/>
              <w:jc w:val="both"/>
              <w:outlineLvl w:val="7"/>
              <w:rPr>
                <w:rFonts w:ascii="Arial" w:hAnsi="Arial"/>
                <w:rtl/>
              </w:rPr>
            </w:pPr>
          </w:p>
        </w:tc>
        <w:tc>
          <w:tcPr>
            <w:tcW w:w="1530" w:type="dxa"/>
            <w:vAlign w:val="center"/>
          </w:tcPr>
          <w:p w14:paraId="56DF6E2D"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210F12A5" w14:textId="16625EE6" w:rsidR="008174DE" w:rsidRDefault="008174DE" w:rsidP="00D55775">
            <w:pPr>
              <w:widowControl w:val="0"/>
              <w:spacing w:before="240" w:line="276" w:lineRule="auto"/>
              <w:jc w:val="both"/>
              <w:outlineLvl w:val="7"/>
              <w:rPr>
                <w:rFonts w:ascii="Arial" w:hAnsi="Arial"/>
                <w:rtl/>
              </w:rPr>
            </w:pPr>
          </w:p>
        </w:tc>
        <w:tc>
          <w:tcPr>
            <w:tcW w:w="1260" w:type="dxa"/>
            <w:vAlign w:val="center"/>
          </w:tcPr>
          <w:p w14:paraId="223A0BE6"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67087DAB" w14:textId="77777777" w:rsidR="008174DE" w:rsidRDefault="008174DE" w:rsidP="00D55775">
            <w:pPr>
              <w:widowControl w:val="0"/>
              <w:spacing w:before="240" w:line="276" w:lineRule="auto"/>
              <w:jc w:val="both"/>
              <w:outlineLvl w:val="7"/>
              <w:rPr>
                <w:rFonts w:ascii="Arial" w:hAnsi="Arial"/>
                <w:rtl/>
              </w:rPr>
            </w:pPr>
          </w:p>
        </w:tc>
      </w:tr>
      <w:tr w:rsidR="008174DE" w14:paraId="5A442626" w14:textId="4BC9F0E5" w:rsidTr="008174DE">
        <w:tc>
          <w:tcPr>
            <w:tcW w:w="998" w:type="dxa"/>
            <w:vAlign w:val="center"/>
          </w:tcPr>
          <w:p w14:paraId="0BD42096" w14:textId="77777777" w:rsidR="008174DE" w:rsidRDefault="008174DE" w:rsidP="00D55775">
            <w:pPr>
              <w:widowControl w:val="0"/>
              <w:spacing w:before="240" w:line="276" w:lineRule="auto"/>
              <w:jc w:val="both"/>
              <w:outlineLvl w:val="7"/>
              <w:rPr>
                <w:rFonts w:ascii="Arial" w:hAnsi="Arial"/>
                <w:rtl/>
              </w:rPr>
            </w:pPr>
          </w:p>
        </w:tc>
        <w:tc>
          <w:tcPr>
            <w:tcW w:w="1080" w:type="dxa"/>
            <w:vAlign w:val="center"/>
          </w:tcPr>
          <w:p w14:paraId="63F2DDA0" w14:textId="77777777" w:rsidR="008174DE" w:rsidRDefault="008174DE" w:rsidP="00D55775">
            <w:pPr>
              <w:widowControl w:val="0"/>
              <w:spacing w:before="240" w:line="276" w:lineRule="auto"/>
              <w:jc w:val="both"/>
              <w:outlineLvl w:val="7"/>
              <w:rPr>
                <w:rFonts w:ascii="Arial" w:hAnsi="Arial"/>
                <w:rtl/>
              </w:rPr>
            </w:pPr>
          </w:p>
        </w:tc>
        <w:tc>
          <w:tcPr>
            <w:tcW w:w="1100" w:type="dxa"/>
            <w:vAlign w:val="center"/>
          </w:tcPr>
          <w:p w14:paraId="772D39BC" w14:textId="77777777" w:rsidR="008174DE" w:rsidRDefault="008174DE" w:rsidP="00D55775">
            <w:pPr>
              <w:widowControl w:val="0"/>
              <w:spacing w:before="240" w:line="276" w:lineRule="auto"/>
              <w:jc w:val="both"/>
              <w:outlineLvl w:val="7"/>
              <w:rPr>
                <w:rFonts w:ascii="Arial" w:hAnsi="Arial"/>
                <w:rtl/>
              </w:rPr>
            </w:pPr>
          </w:p>
        </w:tc>
        <w:tc>
          <w:tcPr>
            <w:tcW w:w="1060" w:type="dxa"/>
            <w:vAlign w:val="center"/>
          </w:tcPr>
          <w:p w14:paraId="1D0CCFBE" w14:textId="77777777" w:rsidR="008174DE" w:rsidRDefault="008174DE" w:rsidP="00D55775">
            <w:pPr>
              <w:widowControl w:val="0"/>
              <w:spacing w:before="240" w:line="276" w:lineRule="auto"/>
              <w:jc w:val="both"/>
              <w:outlineLvl w:val="7"/>
              <w:rPr>
                <w:rFonts w:ascii="Arial" w:hAnsi="Arial"/>
                <w:rtl/>
              </w:rPr>
            </w:pPr>
          </w:p>
        </w:tc>
        <w:tc>
          <w:tcPr>
            <w:tcW w:w="1260" w:type="dxa"/>
            <w:vAlign w:val="center"/>
          </w:tcPr>
          <w:p w14:paraId="0F8A7BFA" w14:textId="77777777" w:rsidR="008174DE" w:rsidRDefault="008174DE" w:rsidP="00D55775">
            <w:pPr>
              <w:widowControl w:val="0"/>
              <w:spacing w:before="240" w:line="276" w:lineRule="auto"/>
              <w:jc w:val="both"/>
              <w:outlineLvl w:val="7"/>
              <w:rPr>
                <w:rFonts w:ascii="Arial" w:hAnsi="Arial"/>
                <w:rtl/>
              </w:rPr>
            </w:pPr>
          </w:p>
        </w:tc>
        <w:tc>
          <w:tcPr>
            <w:tcW w:w="1350" w:type="dxa"/>
            <w:vAlign w:val="center"/>
          </w:tcPr>
          <w:p w14:paraId="4EC2D207" w14:textId="77777777" w:rsidR="008174DE" w:rsidRDefault="008174DE" w:rsidP="00D55775">
            <w:pPr>
              <w:widowControl w:val="0"/>
              <w:spacing w:before="240" w:line="276" w:lineRule="auto"/>
              <w:jc w:val="both"/>
              <w:outlineLvl w:val="7"/>
              <w:rPr>
                <w:rFonts w:ascii="Arial" w:hAnsi="Arial"/>
                <w:rtl/>
              </w:rPr>
            </w:pPr>
          </w:p>
        </w:tc>
        <w:tc>
          <w:tcPr>
            <w:tcW w:w="1530" w:type="dxa"/>
            <w:vAlign w:val="center"/>
          </w:tcPr>
          <w:p w14:paraId="17F4FBA0"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230036D4" w14:textId="54929F45" w:rsidR="008174DE" w:rsidRDefault="008174DE" w:rsidP="00D55775">
            <w:pPr>
              <w:widowControl w:val="0"/>
              <w:spacing w:before="240" w:line="276" w:lineRule="auto"/>
              <w:jc w:val="both"/>
              <w:outlineLvl w:val="7"/>
              <w:rPr>
                <w:rFonts w:ascii="Arial" w:hAnsi="Arial"/>
                <w:rtl/>
              </w:rPr>
            </w:pPr>
          </w:p>
        </w:tc>
        <w:tc>
          <w:tcPr>
            <w:tcW w:w="1260" w:type="dxa"/>
            <w:vAlign w:val="center"/>
          </w:tcPr>
          <w:p w14:paraId="6C832CB6" w14:textId="77777777" w:rsidR="008174DE" w:rsidRDefault="008174DE" w:rsidP="00D55775">
            <w:pPr>
              <w:widowControl w:val="0"/>
              <w:spacing w:before="240" w:line="276" w:lineRule="auto"/>
              <w:jc w:val="both"/>
              <w:outlineLvl w:val="7"/>
              <w:rPr>
                <w:rFonts w:ascii="Arial" w:hAnsi="Arial"/>
                <w:rtl/>
              </w:rPr>
            </w:pPr>
          </w:p>
        </w:tc>
        <w:tc>
          <w:tcPr>
            <w:tcW w:w="990" w:type="dxa"/>
            <w:vAlign w:val="center"/>
          </w:tcPr>
          <w:p w14:paraId="1D2B70FD" w14:textId="77777777" w:rsidR="008174DE" w:rsidRDefault="008174DE" w:rsidP="00D55775">
            <w:pPr>
              <w:widowControl w:val="0"/>
              <w:spacing w:before="240" w:line="276" w:lineRule="auto"/>
              <w:jc w:val="both"/>
              <w:outlineLvl w:val="7"/>
              <w:rPr>
                <w:rFonts w:ascii="Arial" w:hAnsi="Arial"/>
                <w:rtl/>
              </w:rPr>
            </w:pPr>
          </w:p>
        </w:tc>
      </w:tr>
    </w:tbl>
    <w:p w14:paraId="0EEDB6E5" w14:textId="197A0233" w:rsidR="00D55775" w:rsidRPr="008174DE" w:rsidRDefault="008174DE" w:rsidP="00D55775">
      <w:pPr>
        <w:widowControl w:val="0"/>
        <w:spacing w:before="240" w:line="276" w:lineRule="auto"/>
        <w:ind w:left="927"/>
        <w:jc w:val="both"/>
        <w:outlineLvl w:val="7"/>
        <w:rPr>
          <w:rFonts w:ascii="Arial" w:hAnsi="Arial"/>
          <w:b/>
          <w:bCs/>
        </w:rPr>
      </w:pPr>
      <w:r w:rsidRPr="008174DE">
        <w:rPr>
          <w:rFonts w:ascii="Arial" w:hAnsi="Arial" w:hint="cs"/>
          <w:b/>
          <w:bCs/>
          <w:rtl/>
        </w:rPr>
        <w:t>***תשומת לב המציעים להגדרת האזורים בתנאי הסף 10.2.1.</w:t>
      </w:r>
    </w:p>
    <w:p w14:paraId="6E729DD4" w14:textId="77777777" w:rsidR="004376F0" w:rsidRDefault="004376F0" w:rsidP="00C0676C">
      <w:pPr>
        <w:keepNext/>
        <w:keepLines/>
        <w:widowControl w:val="0"/>
        <w:adjustRightInd w:val="0"/>
        <w:spacing w:line="360" w:lineRule="auto"/>
        <w:ind w:left="720"/>
        <w:textAlignment w:val="baseline"/>
        <w:rPr>
          <w:rFonts w:ascii="David" w:hAnsi="David"/>
          <w:b/>
          <w:bCs/>
          <w:rtl/>
        </w:rPr>
      </w:pPr>
    </w:p>
    <w:p w14:paraId="3E1DC9A6" w14:textId="77777777" w:rsidR="00C0676C" w:rsidRDefault="00C0676C" w:rsidP="00C0676C">
      <w:pPr>
        <w:keepNext/>
        <w:keepLines/>
        <w:widowControl w:val="0"/>
        <w:adjustRightInd w:val="0"/>
        <w:spacing w:line="360" w:lineRule="auto"/>
        <w:ind w:left="720"/>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7CDB40F" w14:textId="77777777" w:rsidR="00C0676C" w:rsidRPr="005B7DAD" w:rsidRDefault="00C0676C" w:rsidP="00C0676C">
      <w:pPr>
        <w:keepNext/>
        <w:keepLines/>
        <w:widowControl w:val="0"/>
        <w:adjustRightInd w:val="0"/>
        <w:spacing w:line="360" w:lineRule="auto"/>
        <w:ind w:left="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bookmarkEnd w:id="121"/>
    <w:bookmarkEnd w:id="122"/>
    <w:p w14:paraId="7158BC4B"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FC49166" w14:textId="77777777" w:rsidTr="00317970">
        <w:trPr>
          <w:trHeight w:val="510"/>
          <w:jc w:val="center"/>
        </w:trPr>
        <w:tc>
          <w:tcPr>
            <w:tcW w:w="2181" w:type="dxa"/>
          </w:tcPr>
          <w:p w14:paraId="743C7391"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4E2A7849"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4E55770A"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5B6BB65B" w14:textId="77777777" w:rsidTr="00317970">
        <w:trPr>
          <w:trHeight w:val="510"/>
          <w:jc w:val="center"/>
        </w:trPr>
        <w:tc>
          <w:tcPr>
            <w:tcW w:w="2181" w:type="dxa"/>
            <w:shd w:val="pct5" w:color="auto" w:fill="auto"/>
          </w:tcPr>
          <w:p w14:paraId="730ADCEE"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02CA7F5D"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2D84D1A7"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4E3FA4DD"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AA48A06" w14:textId="77777777"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154FFCEC"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8A69D36"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E9F249"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C00DA46"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69"/>
    <w:p w14:paraId="37C27DBB" w14:textId="77777777" w:rsidR="00317970" w:rsidRDefault="00317970" w:rsidP="00317970">
      <w:pPr>
        <w:widowControl w:val="0"/>
        <w:adjustRightInd w:val="0"/>
        <w:spacing w:line="360" w:lineRule="auto"/>
        <w:jc w:val="both"/>
        <w:textAlignment w:val="baseline"/>
        <w:rPr>
          <w:rFonts w:ascii="David" w:eastAsia="David" w:hAnsi="David"/>
          <w:rtl/>
        </w:rPr>
      </w:pPr>
    </w:p>
    <w:p w14:paraId="2A0991E4" w14:textId="77777777" w:rsidR="006472E0" w:rsidRPr="00DD6E47" w:rsidRDefault="006472E0" w:rsidP="006472E0">
      <w:pPr>
        <w:pStyle w:val="aff9"/>
        <w:spacing w:line="360" w:lineRule="auto"/>
        <w:ind w:left="0"/>
        <w:outlineLvl w:val="0"/>
        <w:rPr>
          <w:rFonts w:ascii="David" w:hAnsi="David" w:cs="David"/>
          <w:rtl/>
          <w:lang w:eastAsia="en-US"/>
        </w:rPr>
      </w:pPr>
      <w:bookmarkStart w:id="135" w:name="_Toc485982311"/>
      <w:bookmarkStart w:id="136" w:name="_Toc179603297"/>
      <w:bookmarkStart w:id="137" w:name="_Toc220648261"/>
      <w:bookmarkStart w:id="138" w:name="_Toc268077162"/>
      <w:bookmarkStart w:id="139" w:name="_Toc268775998"/>
      <w:bookmarkStart w:id="140" w:name="_Toc275421024"/>
      <w:bookmarkStart w:id="141" w:name="_Toc289845821"/>
      <w:bookmarkStart w:id="142" w:name="_Toc289865317"/>
      <w:bookmarkStart w:id="143" w:name="_Toc306011001"/>
      <w:bookmarkStart w:id="144" w:name="_Toc313188226"/>
      <w:bookmarkStart w:id="145" w:name="_Toc218923281"/>
      <w:bookmarkStart w:id="146" w:name="_Toc252446113"/>
      <w:bookmarkEnd w:id="123"/>
      <w:bookmarkEnd w:id="124"/>
      <w:bookmarkEnd w:id="125"/>
      <w:bookmarkEnd w:id="126"/>
      <w:bookmarkEnd w:id="127"/>
      <w:bookmarkEnd w:id="128"/>
      <w:bookmarkEnd w:id="129"/>
      <w:bookmarkEnd w:id="130"/>
      <w:bookmarkEnd w:id="131"/>
      <w:bookmarkEnd w:id="132"/>
      <w:bookmarkEnd w:id="133"/>
      <w:bookmarkEnd w:id="134"/>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5"/>
    </w:p>
    <w:p w14:paraId="4C2E92B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31BF9435"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DA5764B"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6FB7E832"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7D53B4E8"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F50141B"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E2011F9"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7F5E3FD7"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C418C2"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46F6BBD8" w14:textId="77777777" w:rsidR="006472E0" w:rsidRPr="00DD6E47" w:rsidRDefault="006472E0" w:rsidP="00DD6E47">
      <w:pPr>
        <w:spacing w:line="360" w:lineRule="auto"/>
        <w:jc w:val="both"/>
        <w:rPr>
          <w:rFonts w:ascii="David" w:hAnsi="David"/>
          <w:rtl/>
        </w:rPr>
      </w:pPr>
    </w:p>
    <w:p w14:paraId="0291207E"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4983F25"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2FBB18DB"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37B54CB2"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414C18EA" w14:textId="77777777" w:rsidR="006472E0" w:rsidRPr="00DD6E47" w:rsidRDefault="006472E0" w:rsidP="00DD6E47">
      <w:pPr>
        <w:spacing w:line="360" w:lineRule="auto"/>
        <w:jc w:val="both"/>
        <w:rPr>
          <w:rFonts w:ascii="David" w:hAnsi="David"/>
          <w:b/>
          <w:bCs/>
          <w:rtl/>
        </w:rPr>
      </w:pPr>
    </w:p>
    <w:p w14:paraId="1F649117"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01EEF2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DC9962A"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992B1C8"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7"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BBB2E7B"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16F302F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C4C4BA"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2EBBB9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72CD602E" w14:textId="77777777" w:rsidR="006472E0" w:rsidRPr="00DD6E47" w:rsidRDefault="006472E0" w:rsidP="006472E0">
      <w:pPr>
        <w:pStyle w:val="aff9"/>
        <w:keepLines/>
        <w:spacing w:line="360" w:lineRule="auto"/>
        <w:ind w:left="0"/>
        <w:outlineLvl w:val="0"/>
        <w:rPr>
          <w:rFonts w:ascii="David" w:hAnsi="David" w:cs="David"/>
          <w:rtl/>
          <w:lang w:eastAsia="en-US"/>
        </w:rPr>
      </w:pPr>
      <w:bookmarkStart w:id="148" w:name="_Toc485982312"/>
      <w:bookmarkEnd w:id="147"/>
      <w:r w:rsidRPr="00DD6E47">
        <w:rPr>
          <w:rFonts w:ascii="David" w:hAnsi="David" w:cs="David"/>
          <w:b/>
          <w:bCs/>
          <w:rtl/>
          <w:lang w:eastAsia="en-US"/>
        </w:rPr>
        <w:t xml:space="preserve">נספח א'2 </w:t>
      </w:r>
      <w:bookmarkEnd w:id="136"/>
      <w:bookmarkEnd w:id="137"/>
      <w:bookmarkEnd w:id="138"/>
      <w:bookmarkEnd w:id="139"/>
      <w:bookmarkEnd w:id="140"/>
      <w:bookmarkEnd w:id="141"/>
      <w:bookmarkEnd w:id="142"/>
      <w:bookmarkEnd w:id="143"/>
      <w:bookmarkEnd w:id="144"/>
      <w:r w:rsidRPr="00DD6E47">
        <w:rPr>
          <w:rFonts w:ascii="David" w:hAnsi="David" w:cs="David"/>
          <w:rtl/>
        </w:rPr>
        <w:t>אישור לקיום החקיקה בתחום העסקת עובדים</w:t>
      </w:r>
      <w:bookmarkEnd w:id="148"/>
    </w:p>
    <w:p w14:paraId="4BEFA6DE" w14:textId="77777777" w:rsidR="006472E0" w:rsidRPr="00DD6E47" w:rsidRDefault="006472E0" w:rsidP="006472E0">
      <w:pPr>
        <w:keepLines/>
        <w:spacing w:line="360" w:lineRule="auto"/>
        <w:jc w:val="right"/>
        <w:rPr>
          <w:rFonts w:ascii="David" w:hAnsi="David"/>
          <w:rtl/>
        </w:rPr>
      </w:pPr>
      <w:bookmarkStart w:id="149" w:name="_Toc348433818"/>
      <w:bookmarkStart w:id="150" w:name="_Toc306011003"/>
      <w:bookmarkStart w:id="151" w:name="_Toc313188227"/>
      <w:bookmarkEnd w:id="145"/>
      <w:bookmarkEnd w:id="146"/>
      <w:r w:rsidRPr="00DD6E47">
        <w:rPr>
          <w:rFonts w:ascii="David" w:hAnsi="David" w:hint="eastAsia"/>
          <w:rtl/>
        </w:rPr>
        <w:t>תאריך</w:t>
      </w:r>
      <w:r w:rsidRPr="00DD6E47">
        <w:rPr>
          <w:rFonts w:ascii="David" w:hAnsi="David"/>
          <w:rtl/>
        </w:rPr>
        <w:t xml:space="preserve"> : ___/___/____</w:t>
      </w:r>
    </w:p>
    <w:p w14:paraId="43E16AB0"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39C6CC3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1A9416A5"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3E357D2D"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250FFAE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118EAF8"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3FB2CBE"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35F07095" w14:textId="77777777" w:rsidR="00FF4573" w:rsidRPr="00FF4573" w:rsidRDefault="00FF4573" w:rsidP="00AF5332">
      <w:pPr>
        <w:pStyle w:val="5"/>
        <w:numPr>
          <w:ilvl w:val="3"/>
          <w:numId w:val="20"/>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41BCBC2" w14:textId="77777777" w:rsidR="00FF4573" w:rsidRPr="00FF4573" w:rsidRDefault="00FF4573" w:rsidP="00AF5332">
      <w:pPr>
        <w:pStyle w:val="5"/>
        <w:numPr>
          <w:ilvl w:val="3"/>
          <w:numId w:val="20"/>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964C432" w14:textId="77777777" w:rsidR="00FF4573" w:rsidRPr="00FF4573" w:rsidRDefault="00FF4573" w:rsidP="00AF5332">
      <w:pPr>
        <w:pStyle w:val="5"/>
        <w:numPr>
          <w:ilvl w:val="3"/>
          <w:numId w:val="20"/>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49C76929"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1A302D"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1B6DF80"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1FA91157"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340AE6EF"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214A3EBC"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85578F4"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20E0D7F"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0288759"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DDD1C61"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46966DCF" w14:textId="77777777" w:rsidR="00FF4573" w:rsidRPr="00FF4573" w:rsidRDefault="00E26E5C" w:rsidP="00AF5332">
      <w:pPr>
        <w:pStyle w:val="5"/>
        <w:numPr>
          <w:ilvl w:val="3"/>
          <w:numId w:val="20"/>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FF7D5C" w14:textId="77777777" w:rsidR="006472E0" w:rsidRPr="00DD6E47" w:rsidRDefault="006472E0" w:rsidP="00AF5332">
      <w:pPr>
        <w:keepLines/>
        <w:widowControl w:val="0"/>
        <w:numPr>
          <w:ilvl w:val="0"/>
          <w:numId w:val="20"/>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B79001F" w14:textId="77777777" w:rsidR="006472E0" w:rsidRPr="00DD6E47" w:rsidRDefault="006472E0" w:rsidP="006472E0">
      <w:pPr>
        <w:keepLines/>
        <w:pBdr>
          <w:bottom w:val="single" w:sz="12" w:space="1" w:color="auto"/>
        </w:pBdr>
        <w:spacing w:line="360" w:lineRule="auto"/>
        <w:rPr>
          <w:rFonts w:ascii="David" w:hAnsi="David"/>
          <w:rtl/>
        </w:rPr>
      </w:pPr>
    </w:p>
    <w:p w14:paraId="7C068CF6"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225AA232" w14:textId="77777777" w:rsidR="006472E0" w:rsidRPr="00DD6E47" w:rsidRDefault="006472E0" w:rsidP="006472E0">
      <w:pPr>
        <w:keepLines/>
        <w:spacing w:line="360" w:lineRule="auto"/>
        <w:rPr>
          <w:rFonts w:ascii="David" w:hAnsi="David"/>
          <w:rtl/>
        </w:rPr>
      </w:pPr>
    </w:p>
    <w:p w14:paraId="0A0D1024"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230DC7E"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17879615"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559F7487"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479561F8"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8DC45BA"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56BDA38" w14:textId="77777777" w:rsidR="006472E0" w:rsidRPr="00DD6E47" w:rsidRDefault="006472E0" w:rsidP="006472E0">
            <w:pPr>
              <w:keepLines/>
              <w:spacing w:line="360" w:lineRule="auto"/>
              <w:rPr>
                <w:rFonts w:ascii="David" w:hAnsi="David"/>
              </w:rPr>
            </w:pPr>
          </w:p>
        </w:tc>
      </w:tr>
      <w:tr w:rsidR="006472E0" w:rsidRPr="006472E0" w14:paraId="33729979"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6146453E"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FDB526F"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7BF65046"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4E767D2A" w14:textId="77777777" w:rsidR="006472E0" w:rsidRPr="00DD6E47" w:rsidRDefault="006472E0" w:rsidP="00F25F9A">
      <w:pPr>
        <w:pStyle w:val="aff9"/>
        <w:spacing w:line="360" w:lineRule="auto"/>
        <w:ind w:left="0"/>
        <w:outlineLvl w:val="0"/>
        <w:rPr>
          <w:rFonts w:ascii="David" w:hAnsi="David" w:cs="David"/>
          <w:lang w:eastAsia="en-US"/>
        </w:rPr>
      </w:pPr>
      <w:bookmarkStart w:id="152" w:name="_Toc348433820"/>
      <w:bookmarkStart w:id="153" w:name="_Toc485982315"/>
      <w:bookmarkEnd w:id="149"/>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2"/>
      <w:bookmarkEnd w:id="153"/>
      <w:r w:rsidRPr="00DD6E47">
        <w:rPr>
          <w:rFonts w:ascii="David" w:hAnsi="David" w:cs="David"/>
          <w:rtl/>
          <w:lang w:eastAsia="en-US"/>
        </w:rPr>
        <w:t xml:space="preserve"> </w:t>
      </w:r>
    </w:p>
    <w:p w14:paraId="32AC95AA"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21F679B2" w14:textId="77777777" w:rsidR="006472E0" w:rsidRPr="00DD6E47" w:rsidRDefault="006472E0" w:rsidP="006472E0">
      <w:pPr>
        <w:spacing w:line="360" w:lineRule="auto"/>
        <w:rPr>
          <w:rFonts w:ascii="David" w:hAnsi="David"/>
          <w:rtl/>
        </w:rPr>
      </w:pPr>
      <w:r w:rsidRPr="00DD6E47">
        <w:rPr>
          <w:rFonts w:ascii="David" w:hAnsi="David"/>
          <w:rtl/>
        </w:rPr>
        <w:t>לכבוד</w:t>
      </w:r>
    </w:p>
    <w:p w14:paraId="07A75A7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3A462E92"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1755861"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7DCC43B2"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204E084A"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6CA0C5D6" w14:textId="77777777" w:rsidR="006472E0" w:rsidRPr="00DD6E47" w:rsidRDefault="006472E0" w:rsidP="006472E0">
      <w:pPr>
        <w:spacing w:before="120" w:after="120" w:line="360" w:lineRule="auto"/>
        <w:jc w:val="center"/>
        <w:rPr>
          <w:rFonts w:ascii="David" w:hAnsi="David"/>
          <w:b/>
          <w:bCs/>
          <w:u w:val="single"/>
          <w:rtl/>
        </w:rPr>
      </w:pPr>
    </w:p>
    <w:p w14:paraId="6ED2A377"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21D60ED5" w14:textId="77777777" w:rsidR="006472E0" w:rsidRPr="00DD6E47" w:rsidRDefault="006472E0" w:rsidP="00AF5332">
      <w:pPr>
        <w:numPr>
          <w:ilvl w:val="0"/>
          <w:numId w:val="15"/>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C03CBEF" w14:textId="77777777" w:rsidR="006472E0" w:rsidRPr="00DD6E47" w:rsidRDefault="006472E0" w:rsidP="00AF5332">
      <w:pPr>
        <w:numPr>
          <w:ilvl w:val="0"/>
          <w:numId w:val="15"/>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28B35F66" w14:textId="77777777" w:rsidR="006472E0" w:rsidRPr="00DD6E47" w:rsidRDefault="006472E0" w:rsidP="00AF5332">
      <w:pPr>
        <w:numPr>
          <w:ilvl w:val="0"/>
          <w:numId w:val="15"/>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45FA227"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9DFD13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3DC5A54"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782302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DB6EE" w14:textId="77777777" w:rsidR="006472E0" w:rsidRPr="00DD6E47" w:rsidRDefault="006472E0" w:rsidP="006472E0">
            <w:pPr>
              <w:spacing w:line="360" w:lineRule="auto"/>
              <w:jc w:val="center"/>
              <w:rPr>
                <w:rFonts w:ascii="David" w:hAnsi="David"/>
                <w:b/>
                <w:bCs/>
              </w:rPr>
            </w:pPr>
          </w:p>
        </w:tc>
      </w:tr>
      <w:tr w:rsidR="006472E0" w:rsidRPr="006472E0" w14:paraId="0AEFBFD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A69A4C2"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1E2A3C1"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EB117E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2A9F14F7" w14:textId="77777777" w:rsidR="006472E0" w:rsidRPr="00DD6E47" w:rsidRDefault="006472E0" w:rsidP="006472E0">
      <w:pPr>
        <w:autoSpaceDE w:val="0"/>
        <w:autoSpaceDN w:val="0"/>
        <w:spacing w:line="360" w:lineRule="auto"/>
        <w:jc w:val="center"/>
        <w:rPr>
          <w:rFonts w:ascii="David" w:eastAsia="Calibri" w:hAnsi="David"/>
          <w:rtl/>
        </w:rPr>
      </w:pPr>
    </w:p>
    <w:p w14:paraId="33F3FF41"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2942AF1"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9404094" w14:textId="77777777" w:rsidR="006472E0" w:rsidRPr="00DD6E47" w:rsidRDefault="006472E0" w:rsidP="006472E0">
      <w:pPr>
        <w:pStyle w:val="1f1"/>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AE03E01"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0FA7696" w14:textId="77777777" w:rsidR="006472E0" w:rsidRPr="00DD6E47" w:rsidRDefault="006472E0" w:rsidP="006472E0">
            <w:pPr>
              <w:spacing w:line="360" w:lineRule="auto"/>
              <w:jc w:val="center"/>
              <w:rPr>
                <w:rFonts w:ascii="David" w:hAnsi="David"/>
                <w:b/>
                <w:bCs/>
                <w:rtl/>
              </w:rPr>
            </w:pPr>
          </w:p>
          <w:p w14:paraId="13A4260C"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B544DC3"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C37FC8C" w14:textId="77777777" w:rsidR="006472E0" w:rsidRPr="00DD6E47" w:rsidRDefault="006472E0" w:rsidP="006472E0">
            <w:pPr>
              <w:spacing w:line="360" w:lineRule="auto"/>
              <w:jc w:val="center"/>
              <w:rPr>
                <w:rFonts w:ascii="David" w:hAnsi="David"/>
                <w:b/>
                <w:bCs/>
              </w:rPr>
            </w:pPr>
          </w:p>
        </w:tc>
      </w:tr>
      <w:tr w:rsidR="006472E0" w:rsidRPr="006472E0" w14:paraId="5365C1FD"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7B7A093"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A981D0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89EE938"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01CFED0B" w14:textId="77777777" w:rsidR="006472E0" w:rsidRPr="00DD6E47" w:rsidRDefault="006472E0" w:rsidP="006472E0">
      <w:pPr>
        <w:spacing w:line="360" w:lineRule="auto"/>
        <w:rPr>
          <w:rFonts w:ascii="David" w:hAnsi="David"/>
          <w:rtl/>
        </w:rPr>
      </w:pPr>
    </w:p>
    <w:p w14:paraId="20C56237" w14:textId="77777777" w:rsidR="006472E0" w:rsidRPr="00DD6E47" w:rsidRDefault="006472E0" w:rsidP="006472E0">
      <w:pPr>
        <w:spacing w:line="360" w:lineRule="auto"/>
        <w:rPr>
          <w:rFonts w:ascii="David" w:hAnsi="David"/>
          <w:rtl/>
        </w:rPr>
      </w:pPr>
    </w:p>
    <w:p w14:paraId="4F5599B2"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21F6179C" w14:textId="77777777" w:rsidR="006472E0" w:rsidRPr="00DD6E47" w:rsidRDefault="006472E0" w:rsidP="00DD6E47">
      <w:pPr>
        <w:pStyle w:val="13"/>
        <w:jc w:val="left"/>
        <w:rPr>
          <w:rFonts w:ascii="David" w:hAnsi="David" w:cs="David"/>
          <w:b w:val="0"/>
          <w:bCs w:val="0"/>
          <w:sz w:val="24"/>
          <w:szCs w:val="24"/>
          <w:rtl/>
        </w:rPr>
      </w:pPr>
      <w:bookmarkStart w:id="154" w:name="_Toc445039600"/>
      <w:bookmarkStart w:id="155" w:name="_Toc485982316"/>
      <w:bookmarkStart w:id="156" w:name="_Toc500504567"/>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4"/>
      <w:bookmarkEnd w:id="155"/>
      <w:bookmarkEnd w:id="156"/>
    </w:p>
    <w:p w14:paraId="78F47C42"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564FDFD8"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14B42A6"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4F48CAB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3694FA30"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0C4ED00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468EF55B"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75677DF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1E589219"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6E99E6D" w14:textId="77777777" w:rsidR="006472E0" w:rsidRPr="00DD6E47" w:rsidRDefault="006472E0" w:rsidP="00DD6E47">
      <w:pPr>
        <w:spacing w:line="360" w:lineRule="auto"/>
        <w:jc w:val="both"/>
        <w:rPr>
          <w:rFonts w:ascii="David" w:hAnsi="David"/>
          <w:b/>
          <w:bCs/>
          <w:rtl/>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0B6F912B" w14:textId="77777777" w:rsidR="006472E0" w:rsidRPr="00DD6E47" w:rsidRDefault="006472E0" w:rsidP="00AF5332">
      <w:pPr>
        <w:numPr>
          <w:ilvl w:val="0"/>
          <w:numId w:val="21"/>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5220E2BB"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2A6FE0B"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6B6CCB3A" w14:textId="77777777" w:rsidR="006472E0" w:rsidRPr="00DD6E47" w:rsidRDefault="006472E0" w:rsidP="00DD6E47">
      <w:pPr>
        <w:spacing w:line="360" w:lineRule="auto"/>
        <w:jc w:val="both"/>
        <w:rPr>
          <w:rFonts w:ascii="David" w:hAnsi="David"/>
          <w:rtl/>
        </w:rPr>
      </w:pPr>
    </w:p>
    <w:p w14:paraId="47BD6B1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8C2A82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1C971384" w14:textId="77777777" w:rsidTr="006472E0">
        <w:tc>
          <w:tcPr>
            <w:tcW w:w="1548" w:type="dxa"/>
            <w:shd w:val="clear" w:color="auto" w:fill="auto"/>
          </w:tcPr>
          <w:p w14:paraId="6EBA971E"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74452C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327B5DD"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0578D3E1"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765042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95C31F7"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0F5B19C"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CABA88F"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06E253C" w14:textId="77777777" w:rsidR="006472E0" w:rsidRPr="00DD6E47" w:rsidRDefault="006472E0" w:rsidP="006472E0">
            <w:pPr>
              <w:spacing w:line="360" w:lineRule="auto"/>
              <w:jc w:val="center"/>
              <w:rPr>
                <w:rFonts w:ascii="David" w:hAnsi="David"/>
                <w:rtl/>
              </w:rPr>
            </w:pPr>
          </w:p>
        </w:tc>
      </w:tr>
      <w:tr w:rsidR="006472E0" w:rsidRPr="006472E0" w14:paraId="09EBF0D5" w14:textId="77777777" w:rsidTr="006472E0">
        <w:tc>
          <w:tcPr>
            <w:tcW w:w="1548" w:type="dxa"/>
            <w:shd w:val="clear" w:color="auto" w:fill="auto"/>
          </w:tcPr>
          <w:p w14:paraId="6AD46294"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0D6B2D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77991B35"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7B5A662"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1EBCC742"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4B34F7A8"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A0DC937"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0DED0D0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5A18F13F"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B82C0EB"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222FD14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7CB629"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0E65182B"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575CD1DB" w14:textId="77777777" w:rsidR="006472E0" w:rsidRPr="00DD6E47" w:rsidRDefault="006472E0" w:rsidP="006472E0">
      <w:pPr>
        <w:bidi w:val="0"/>
        <w:rPr>
          <w:rFonts w:ascii="David" w:hAnsi="David"/>
          <w:b/>
          <w:bCs/>
          <w:rtl/>
        </w:rPr>
      </w:pPr>
      <w:r w:rsidRPr="00DD6E47">
        <w:rPr>
          <w:rFonts w:ascii="David" w:hAnsi="David"/>
          <w:b/>
          <w:bCs/>
          <w:rtl/>
        </w:rPr>
        <w:br w:type="page"/>
      </w:r>
    </w:p>
    <w:p w14:paraId="1EEBAD28" w14:textId="77777777" w:rsidR="006472E0" w:rsidRPr="00DD6E47" w:rsidRDefault="006472E0" w:rsidP="00DD6E47">
      <w:pPr>
        <w:pStyle w:val="13"/>
        <w:jc w:val="left"/>
        <w:rPr>
          <w:rFonts w:ascii="David" w:hAnsi="David" w:cs="David"/>
          <w:b w:val="0"/>
          <w:bCs w:val="0"/>
          <w:sz w:val="24"/>
          <w:szCs w:val="24"/>
          <w:rtl/>
        </w:rPr>
      </w:pPr>
      <w:bookmarkStart w:id="157" w:name="_Toc485982317"/>
      <w:bookmarkStart w:id="158"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7"/>
      <w:bookmarkEnd w:id="158"/>
    </w:p>
    <w:p w14:paraId="525E8EE7" w14:textId="1C19A7C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109D16AD"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757BADC1" w14:textId="77777777" w:rsidR="006472E0" w:rsidRPr="00DD6E47" w:rsidRDefault="006472E0" w:rsidP="006472E0">
      <w:pPr>
        <w:spacing w:line="360" w:lineRule="auto"/>
        <w:jc w:val="both"/>
        <w:rPr>
          <w:rFonts w:ascii="David" w:hAnsi="David"/>
          <w:rtl/>
        </w:rPr>
      </w:pPr>
    </w:p>
    <w:p w14:paraId="24C5CD2F"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35D588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F19B4FE" w14:textId="77777777" w:rsidR="006472E0" w:rsidRPr="00DD6E47" w:rsidRDefault="006472E0" w:rsidP="00DD6E47">
      <w:pPr>
        <w:spacing w:line="360" w:lineRule="auto"/>
        <w:jc w:val="both"/>
        <w:rPr>
          <w:rFonts w:ascii="David" w:hAnsi="David"/>
          <w:rtl/>
        </w:rPr>
      </w:pPr>
    </w:p>
    <w:p w14:paraId="58414379"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AC6529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55A8E2C"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7E0CED5F"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50FB48FA"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32B7536"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453C8304"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3D7B0798"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33DF3593"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15171CB3"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733FF402"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B4BFC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B2D99A5"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F6C27CE" w14:textId="77777777" w:rsidR="00CB6DC8" w:rsidRPr="00DD6E47" w:rsidRDefault="00CB6DC8" w:rsidP="008A690D">
            <w:pPr>
              <w:spacing w:line="360" w:lineRule="auto"/>
              <w:jc w:val="center"/>
              <w:rPr>
                <w:rFonts w:ascii="David" w:hAnsi="David"/>
                <w:b/>
                <w:bCs/>
              </w:rPr>
            </w:pPr>
          </w:p>
        </w:tc>
      </w:tr>
      <w:tr w:rsidR="00CB6DC8" w:rsidRPr="006472E0" w14:paraId="06C4CA58"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780D966"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52114D1"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1286C06"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4693533B"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1CECEBCB"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1E9560"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8555A6B"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5D7A8CD7" w14:textId="77777777" w:rsidR="006472E0" w:rsidRPr="00DD6E47" w:rsidRDefault="006472E0" w:rsidP="00DD6E47">
      <w:pPr>
        <w:pStyle w:val="13"/>
        <w:jc w:val="left"/>
        <w:rPr>
          <w:rFonts w:ascii="David" w:hAnsi="David" w:cs="David"/>
          <w:sz w:val="24"/>
          <w:szCs w:val="24"/>
          <w:rtl/>
        </w:rPr>
      </w:pPr>
      <w:bookmarkStart w:id="159" w:name="_Toc485982318"/>
      <w:bookmarkStart w:id="160"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9"/>
      <w:bookmarkEnd w:id="160"/>
    </w:p>
    <w:p w14:paraId="417A095E" w14:textId="77777777" w:rsidR="006472E0" w:rsidRPr="00DD6E47" w:rsidRDefault="006472E0" w:rsidP="006472E0">
      <w:pPr>
        <w:pStyle w:val="aff9"/>
        <w:spacing w:line="360" w:lineRule="auto"/>
        <w:ind w:left="0"/>
        <w:outlineLvl w:val="0"/>
        <w:rPr>
          <w:rFonts w:ascii="David" w:hAnsi="David" w:cs="David"/>
          <w:b/>
          <w:bCs/>
          <w:rtl/>
          <w:lang w:eastAsia="en-US"/>
        </w:rPr>
      </w:pPr>
    </w:p>
    <w:p w14:paraId="01C63F42" w14:textId="5035E4D6"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B6320F">
        <w:rPr>
          <w:rFonts w:ascii="David" w:hAnsi="David"/>
          <w:rtl/>
        </w:rPr>
        <w:t>13/2022</w:t>
      </w:r>
      <w:r w:rsidR="00573A5E">
        <w:rPr>
          <w:rFonts w:ascii="David" w:hAnsi="David"/>
          <w:rtl/>
        </w:rPr>
        <w:t xml:space="preserve"> </w:t>
      </w:r>
      <w:r w:rsidR="00620AC1">
        <w:rPr>
          <w:rFonts w:ascii="David" w:hAnsi="David"/>
          <w:rtl/>
        </w:rPr>
        <w:t>למתן שירותי איסוף, ריענון, כביסה ואריזה של כ-80,000 שמיכות צמר והחזרתם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D756DD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0D049B8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94BC85C" w14:textId="77777777" w:rsidTr="006472E0">
        <w:trPr>
          <w:trHeight w:val="63"/>
          <w:jc w:val="center"/>
        </w:trPr>
        <w:tc>
          <w:tcPr>
            <w:tcW w:w="3175" w:type="dxa"/>
            <w:tcMar>
              <w:top w:w="0" w:type="dxa"/>
              <w:left w:w="108" w:type="dxa"/>
              <w:bottom w:w="0" w:type="dxa"/>
              <w:right w:w="108" w:type="dxa"/>
            </w:tcMar>
            <w:vAlign w:val="bottom"/>
            <w:hideMark/>
          </w:tcPr>
          <w:p w14:paraId="04CFEF5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81D16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4EE599D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0ABA2ED8" w14:textId="77777777" w:rsidTr="006472E0">
        <w:trPr>
          <w:trHeight w:val="289"/>
          <w:jc w:val="center"/>
        </w:trPr>
        <w:tc>
          <w:tcPr>
            <w:tcW w:w="3175" w:type="dxa"/>
            <w:tcMar>
              <w:top w:w="0" w:type="dxa"/>
              <w:left w:w="108" w:type="dxa"/>
              <w:bottom w:w="0" w:type="dxa"/>
              <w:right w:w="108" w:type="dxa"/>
            </w:tcMar>
            <w:vAlign w:val="bottom"/>
            <w:hideMark/>
          </w:tcPr>
          <w:p w14:paraId="4B5269E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33B5C61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5F7E48C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23A3CB51" w14:textId="77777777" w:rsidR="006472E0" w:rsidRPr="00DD6E47" w:rsidRDefault="006472E0" w:rsidP="006472E0">
      <w:pPr>
        <w:pStyle w:val="aff9"/>
        <w:spacing w:line="360" w:lineRule="auto"/>
        <w:ind w:left="0"/>
        <w:outlineLvl w:val="0"/>
        <w:rPr>
          <w:rFonts w:ascii="David" w:hAnsi="David" w:cs="David"/>
          <w:b/>
          <w:bCs/>
          <w:rtl/>
          <w:lang w:eastAsia="en-US"/>
        </w:rPr>
      </w:pPr>
    </w:p>
    <w:p w14:paraId="5DBBBAC4" w14:textId="77777777" w:rsidR="00845573" w:rsidRDefault="006472E0" w:rsidP="00F25F9A">
      <w:pPr>
        <w:pStyle w:val="aff9"/>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1" w:name="_Toc485982314"/>
    </w:p>
    <w:p w14:paraId="05F8D0F7" w14:textId="77777777" w:rsidR="006472E0" w:rsidRPr="00894218" w:rsidRDefault="006472E0" w:rsidP="00F25F9A">
      <w:pPr>
        <w:pStyle w:val="aff9"/>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1"/>
    </w:p>
    <w:p w14:paraId="35754C74" w14:textId="77777777" w:rsidR="006472E0" w:rsidRPr="00894218" w:rsidRDefault="006472E0" w:rsidP="006472E0">
      <w:pPr>
        <w:spacing w:line="360" w:lineRule="auto"/>
        <w:rPr>
          <w:rFonts w:ascii="David" w:hAnsi="David"/>
          <w:b/>
          <w:bCs/>
          <w:kern w:val="32"/>
          <w:rtl/>
        </w:rPr>
      </w:pPr>
    </w:p>
    <w:p w14:paraId="7002C4DF"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35478AD6"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4A5F5E8" w14:textId="77777777" w:rsidR="006472E0" w:rsidRPr="00894218" w:rsidRDefault="006472E0" w:rsidP="00AF5332">
      <w:pPr>
        <w:numPr>
          <w:ilvl w:val="0"/>
          <w:numId w:val="17"/>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3DD787AB" w14:textId="77777777" w:rsidR="006472E0" w:rsidRPr="00894218" w:rsidRDefault="006472E0" w:rsidP="00AF5332">
      <w:pPr>
        <w:numPr>
          <w:ilvl w:val="0"/>
          <w:numId w:val="17"/>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107C826A" w14:textId="77777777" w:rsidR="006472E0" w:rsidRPr="00894218" w:rsidRDefault="006472E0" w:rsidP="00AF5332">
      <w:pPr>
        <w:numPr>
          <w:ilvl w:val="0"/>
          <w:numId w:val="18"/>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13A3E770" w14:textId="77777777" w:rsidR="006472E0" w:rsidRPr="00894218" w:rsidRDefault="006472E0" w:rsidP="00AF5332">
      <w:pPr>
        <w:numPr>
          <w:ilvl w:val="0"/>
          <w:numId w:val="17"/>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1F27FBE" w14:textId="77777777" w:rsidR="006472E0" w:rsidRPr="00894218" w:rsidRDefault="006472E0" w:rsidP="006472E0">
      <w:pPr>
        <w:spacing w:line="360" w:lineRule="auto"/>
        <w:rPr>
          <w:rFonts w:ascii="David" w:hAnsi="David"/>
          <w:b/>
          <w:bCs/>
          <w:u w:val="single"/>
        </w:rPr>
      </w:pPr>
    </w:p>
    <w:p w14:paraId="1F1B5D83"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77DF3AF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9E6D1ED" w14:textId="77777777" w:rsidR="006472E0" w:rsidRPr="00894218" w:rsidRDefault="006472E0" w:rsidP="006472E0">
      <w:pPr>
        <w:pStyle w:val="1f1"/>
        <w:spacing w:line="360" w:lineRule="auto"/>
        <w:rPr>
          <w:rFonts w:ascii="David" w:hAnsi="David" w:cs="David"/>
          <w:sz w:val="24"/>
          <w:szCs w:val="24"/>
          <w:rtl/>
        </w:rPr>
      </w:pPr>
    </w:p>
    <w:p w14:paraId="37105F05"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0A1A0834" w14:textId="77777777" w:rsidR="006472E0" w:rsidRPr="00894218" w:rsidRDefault="006472E0" w:rsidP="00DD6E47">
      <w:pPr>
        <w:spacing w:line="360" w:lineRule="auto"/>
        <w:ind w:left="359"/>
        <w:jc w:val="both"/>
        <w:rPr>
          <w:rFonts w:ascii="David" w:hAnsi="David"/>
          <w:b/>
          <w:bCs/>
          <w:rtl/>
        </w:rPr>
      </w:pPr>
    </w:p>
    <w:p w14:paraId="23B96E03"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1BBE28A2" w14:textId="77777777" w:rsidR="006472E0" w:rsidRPr="00894218" w:rsidRDefault="006472E0" w:rsidP="006472E0">
      <w:pPr>
        <w:spacing w:line="360" w:lineRule="auto"/>
        <w:ind w:left="359"/>
        <w:rPr>
          <w:rFonts w:ascii="David" w:hAnsi="David"/>
          <w:rtl/>
        </w:rPr>
      </w:pPr>
    </w:p>
    <w:p w14:paraId="6929838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A7A01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1B68314" w14:textId="77777777" w:rsidR="006472E0" w:rsidRPr="00206093" w:rsidRDefault="006472E0" w:rsidP="006472E0">
      <w:pPr>
        <w:bidi w:val="0"/>
        <w:rPr>
          <w:rFonts w:ascii="Calibri" w:hAnsi="Calibri"/>
          <w:b/>
          <w:bCs/>
          <w:rtl/>
        </w:rPr>
      </w:pPr>
    </w:p>
    <w:p w14:paraId="61CF6A8F" w14:textId="77777777" w:rsidR="00845573" w:rsidRDefault="00845573">
      <w:pPr>
        <w:bidi w:val="0"/>
        <w:rPr>
          <w:rFonts w:ascii="David" w:hAnsi="David"/>
          <w:b/>
          <w:bCs/>
        </w:rPr>
      </w:pPr>
      <w:bookmarkStart w:id="162" w:name="_Toc485982319"/>
      <w:r>
        <w:rPr>
          <w:rFonts w:ascii="David" w:hAnsi="David"/>
          <w:b/>
          <w:bCs/>
          <w:rtl/>
        </w:rPr>
        <w:br w:type="page"/>
      </w:r>
    </w:p>
    <w:p w14:paraId="6D37D70C" w14:textId="77777777" w:rsidR="005F59C9" w:rsidRPr="00206093" w:rsidRDefault="005F59C9" w:rsidP="005F59C9">
      <w:pPr>
        <w:bidi w:val="0"/>
        <w:rPr>
          <w:rFonts w:ascii="Calibri" w:hAnsi="Calibri"/>
          <w:b/>
          <w:bCs/>
          <w:rtl/>
        </w:rPr>
      </w:pPr>
    </w:p>
    <w:p w14:paraId="1241E52B" w14:textId="77777777" w:rsidR="005F59C9" w:rsidRDefault="005F59C9" w:rsidP="005F59C9">
      <w:pPr>
        <w:bidi w:val="0"/>
        <w:rPr>
          <w:rFonts w:ascii="David" w:hAnsi="David"/>
          <w:b/>
          <w:bCs/>
          <w:rtl/>
        </w:rPr>
      </w:pPr>
    </w:p>
    <w:p w14:paraId="05015534" w14:textId="77777777" w:rsidR="00CB2CD0" w:rsidRDefault="005F59C9" w:rsidP="00093A99">
      <w:pPr>
        <w:pStyle w:val="aff9"/>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1F2E504F" w14:textId="77777777" w:rsidR="000D7E11" w:rsidRPr="000D7E11" w:rsidRDefault="000D7E11" w:rsidP="000D7E11">
      <w:pPr>
        <w:jc w:val="right"/>
        <w:rPr>
          <w:rFonts w:ascii="David" w:hAnsi="David"/>
        </w:rPr>
      </w:pPr>
      <w:r w:rsidRPr="000D7E11">
        <w:rPr>
          <w:rFonts w:ascii="David" w:hAnsi="David"/>
          <w:rtl/>
        </w:rPr>
        <w:t>תאריך: _______________</w:t>
      </w:r>
    </w:p>
    <w:p w14:paraId="4ECBA4D0" w14:textId="77777777" w:rsidR="000D7E11" w:rsidRPr="000D7E11" w:rsidRDefault="000D7E11" w:rsidP="000D7E11">
      <w:pPr>
        <w:jc w:val="both"/>
        <w:rPr>
          <w:rFonts w:ascii="David" w:hAnsi="David"/>
          <w:noProof/>
          <w:rtl/>
        </w:rPr>
      </w:pPr>
      <w:r w:rsidRPr="000D7E11">
        <w:rPr>
          <w:rFonts w:ascii="David" w:hAnsi="David"/>
          <w:noProof/>
          <w:rtl/>
        </w:rPr>
        <w:t>לכבוד</w:t>
      </w:r>
    </w:p>
    <w:p w14:paraId="757EAFA7" w14:textId="77777777" w:rsidR="000D7E11" w:rsidRPr="000D7E11" w:rsidRDefault="000D7E11" w:rsidP="000D7E11">
      <w:pPr>
        <w:jc w:val="both"/>
        <w:rPr>
          <w:rFonts w:ascii="David" w:hAnsi="David"/>
          <w:noProof/>
          <w:rtl/>
        </w:rPr>
      </w:pPr>
    </w:p>
    <w:p w14:paraId="18258FAF" w14:textId="77777777" w:rsidR="000D7E11" w:rsidRPr="000D7E11" w:rsidRDefault="000D7E11" w:rsidP="000D7E11">
      <w:pPr>
        <w:jc w:val="both"/>
        <w:rPr>
          <w:rFonts w:ascii="David" w:hAnsi="David"/>
          <w:noProof/>
          <w:rtl/>
        </w:rPr>
      </w:pPr>
      <w:r w:rsidRPr="000D7E11">
        <w:rPr>
          <w:rFonts w:ascii="David" w:hAnsi="David"/>
          <w:noProof/>
          <w:rtl/>
        </w:rPr>
        <w:t>______________ [שם המציע]</w:t>
      </w:r>
    </w:p>
    <w:p w14:paraId="7405E358" w14:textId="77777777" w:rsidR="000D7E11" w:rsidRPr="000D7E11" w:rsidRDefault="000D7E11" w:rsidP="000D7E11">
      <w:pPr>
        <w:spacing w:line="360" w:lineRule="auto"/>
        <w:rPr>
          <w:rFonts w:ascii="David" w:hAnsi="David"/>
          <w:rtl/>
        </w:rPr>
      </w:pPr>
    </w:p>
    <w:p w14:paraId="20EF9EB5" w14:textId="77777777" w:rsidR="000D7E11" w:rsidRPr="000D7E11" w:rsidRDefault="000D7E11" w:rsidP="000D7E11">
      <w:pPr>
        <w:spacing w:line="360" w:lineRule="auto"/>
        <w:ind w:left="26"/>
        <w:jc w:val="center"/>
        <w:rPr>
          <w:rFonts w:ascii="David" w:hAnsi="David"/>
          <w:rtl/>
        </w:rPr>
      </w:pPr>
      <w:r w:rsidRPr="000D7E11">
        <w:rPr>
          <w:rFonts w:ascii="David" w:hAnsi="David"/>
          <w:rtl/>
        </w:rPr>
        <w:t xml:space="preserve">הנדון: </w:t>
      </w:r>
      <w:r w:rsidRPr="000D7E11">
        <w:rPr>
          <w:rFonts w:ascii="David" w:hAnsi="David"/>
          <w:b/>
          <w:bCs/>
          <w:u w:val="single"/>
          <w:rtl/>
        </w:rPr>
        <w:t xml:space="preserve">אישור רואה </w:t>
      </w:r>
      <w:r w:rsidRPr="000D7E11">
        <w:rPr>
          <w:rFonts w:ascii="David" w:hAnsi="David"/>
          <w:b/>
          <w:bCs/>
          <w:noProof/>
          <w:u w:val="single"/>
          <w:rtl/>
        </w:rPr>
        <w:t>חשבון על</w:t>
      </w:r>
      <w:r w:rsidRPr="000D7E11">
        <w:rPr>
          <w:rFonts w:ascii="David" w:hAnsi="David"/>
          <w:b/>
          <w:bCs/>
          <w:u w:val="single"/>
          <w:rtl/>
        </w:rPr>
        <w:t xml:space="preserve"> היעדר הערת "עסק חי"</w:t>
      </w:r>
      <w:r w:rsidRPr="000D7E11">
        <w:rPr>
          <w:rFonts w:ascii="David" w:hAnsi="David"/>
          <w:b/>
          <w:bCs/>
          <w:noProof/>
          <w:u w:val="single"/>
          <w:rtl/>
        </w:rPr>
        <w:t xml:space="preserve"> בדוחות הכספיים </w:t>
      </w:r>
    </w:p>
    <w:p w14:paraId="23A8436C" w14:textId="77777777" w:rsidR="000D7E11" w:rsidRPr="000D7E11" w:rsidRDefault="000D7E11" w:rsidP="000D7E11">
      <w:pPr>
        <w:spacing w:line="360" w:lineRule="auto"/>
        <w:ind w:left="26"/>
        <w:jc w:val="center"/>
        <w:rPr>
          <w:rFonts w:ascii="David" w:hAnsi="David"/>
          <w:rtl/>
        </w:rPr>
      </w:pPr>
    </w:p>
    <w:p w14:paraId="092F4C85" w14:textId="77777777" w:rsidR="000D7E11" w:rsidRPr="000D7E11" w:rsidRDefault="000D7E11" w:rsidP="000D7E11">
      <w:pPr>
        <w:jc w:val="both"/>
        <w:rPr>
          <w:rFonts w:ascii="David" w:hAnsi="David"/>
          <w:rtl/>
        </w:rPr>
      </w:pPr>
      <w:r w:rsidRPr="000D7E11">
        <w:rPr>
          <w:rFonts w:ascii="David" w:hAnsi="David"/>
          <w:rtl/>
        </w:rPr>
        <w:t>לבקשתכם וכרואי החשבון של ____________ (להלן: "המציע") הרינו לאשר כדלקמן:</w:t>
      </w:r>
    </w:p>
    <w:p w14:paraId="76974C53" w14:textId="77777777" w:rsidR="000D7E11" w:rsidRPr="000D7E11" w:rsidRDefault="000D7E11" w:rsidP="000D7E11">
      <w:pPr>
        <w:jc w:val="both"/>
        <w:rPr>
          <w:rFonts w:ascii="David" w:hAnsi="David"/>
          <w:rtl/>
        </w:rPr>
      </w:pPr>
      <w:r w:rsidRPr="000D7E11">
        <w:rPr>
          <w:rFonts w:ascii="David" w:hAnsi="David"/>
          <w:rtl/>
        </w:rPr>
        <w:tab/>
      </w:r>
    </w:p>
    <w:p w14:paraId="25580D55" w14:textId="77777777" w:rsidR="000D7E11" w:rsidRPr="000D7E11" w:rsidRDefault="000D7E11" w:rsidP="00AF5332">
      <w:pPr>
        <w:pStyle w:val="aff9"/>
        <w:numPr>
          <w:ilvl w:val="0"/>
          <w:numId w:val="36"/>
        </w:numPr>
        <w:jc w:val="both"/>
        <w:rPr>
          <w:rFonts w:ascii="David" w:hAnsi="David" w:cs="David"/>
          <w:noProof/>
        </w:rPr>
      </w:pPr>
      <w:r w:rsidRPr="000D7E11">
        <w:rPr>
          <w:rFonts w:ascii="David" w:hAnsi="David" w:cs="David"/>
          <w:noProof/>
          <w:rtl/>
        </w:rPr>
        <w:t>הננו משמשים כרואי החשבון של המציע משנת _________.</w:t>
      </w:r>
    </w:p>
    <w:p w14:paraId="3E042F0D" w14:textId="77777777" w:rsidR="000D7E11" w:rsidRPr="000D7E11" w:rsidRDefault="000D7E11" w:rsidP="000D7E11">
      <w:pPr>
        <w:pStyle w:val="aff9"/>
        <w:ind w:left="1440"/>
        <w:jc w:val="both"/>
        <w:rPr>
          <w:rFonts w:ascii="David" w:hAnsi="David" w:cs="David"/>
          <w:noProof/>
          <w:rtl/>
        </w:rPr>
      </w:pPr>
    </w:p>
    <w:p w14:paraId="418DCFE7" w14:textId="77777777" w:rsidR="000D7E11" w:rsidRPr="000D7E11" w:rsidRDefault="000D7E11" w:rsidP="00AF5332">
      <w:pPr>
        <w:pStyle w:val="aff9"/>
        <w:numPr>
          <w:ilvl w:val="0"/>
          <w:numId w:val="36"/>
        </w:numPr>
        <w:jc w:val="both"/>
        <w:rPr>
          <w:rFonts w:ascii="David" w:hAnsi="David" w:cs="David"/>
        </w:rPr>
      </w:pPr>
      <w:r w:rsidRPr="000D7E11">
        <w:rPr>
          <w:rFonts w:ascii="David" w:hAnsi="David" w:cs="David"/>
          <w:u w:val="single"/>
          <w:rtl/>
        </w:rPr>
        <w:t xml:space="preserve">יש למחוק את המיותר מבין סעיפים </w:t>
      </w:r>
      <w:r w:rsidRPr="000D7E11">
        <w:rPr>
          <w:rFonts w:ascii="David" w:hAnsi="David" w:cs="David"/>
          <w:u w:val="single"/>
          <w:rtl/>
        </w:rPr>
        <w:fldChar w:fldCharType="begin"/>
      </w:r>
      <w:r w:rsidRPr="000D7E11">
        <w:rPr>
          <w:rFonts w:ascii="David" w:hAnsi="David" w:cs="David"/>
          <w:u w:val="single"/>
          <w:rtl/>
        </w:rPr>
        <w:instrText xml:space="preserve"> </w:instrText>
      </w:r>
      <w:r w:rsidRPr="000D7E11">
        <w:rPr>
          <w:rFonts w:ascii="David" w:hAnsi="David" w:cs="David"/>
          <w:u w:val="single"/>
        </w:rPr>
        <w:instrText>REF</w:instrText>
      </w:r>
      <w:r w:rsidRPr="000D7E11">
        <w:rPr>
          <w:rFonts w:ascii="David" w:hAnsi="David" w:cs="David"/>
          <w:u w:val="single"/>
          <w:rtl/>
        </w:rPr>
        <w:instrText xml:space="preserve"> _</w:instrText>
      </w:r>
      <w:r w:rsidRPr="000D7E11">
        <w:rPr>
          <w:rFonts w:ascii="David" w:hAnsi="David" w:cs="David"/>
          <w:u w:val="single"/>
        </w:rPr>
        <w:instrText>Ref49421358 \r \h</w:instrText>
      </w:r>
      <w:r w:rsidRPr="000D7E11">
        <w:rPr>
          <w:rFonts w:ascii="David" w:hAnsi="David" w:cs="David"/>
          <w:u w:val="single"/>
          <w:rtl/>
        </w:rPr>
        <w:instrText xml:space="preserve">  \* </w:instrText>
      </w:r>
      <w:r w:rsidRPr="000D7E11">
        <w:rPr>
          <w:rFonts w:ascii="David" w:hAnsi="David" w:cs="David"/>
          <w:u w:val="single"/>
        </w:rPr>
        <w:instrText>MERGEFORMAT</w:instrText>
      </w:r>
      <w:r w:rsidRPr="000D7E11">
        <w:rPr>
          <w:rFonts w:ascii="David" w:hAnsi="David" w:cs="David"/>
          <w:u w:val="single"/>
          <w:rtl/>
        </w:rPr>
        <w:instrText xml:space="preserve"> </w:instrText>
      </w:r>
      <w:r w:rsidRPr="000D7E11">
        <w:rPr>
          <w:rFonts w:ascii="David" w:hAnsi="David" w:cs="David"/>
          <w:u w:val="single"/>
          <w:rtl/>
        </w:rPr>
      </w:r>
      <w:r w:rsidRPr="000D7E11">
        <w:rPr>
          <w:rFonts w:ascii="David" w:hAnsi="David" w:cs="David"/>
          <w:u w:val="single"/>
          <w:rtl/>
        </w:rPr>
        <w:fldChar w:fldCharType="separate"/>
      </w:r>
      <w:r w:rsidR="00266389">
        <w:rPr>
          <w:rFonts w:ascii="David" w:hAnsi="David" w:cs="David"/>
          <w:u w:val="single"/>
          <w:cs/>
        </w:rPr>
        <w:t>‎</w:t>
      </w:r>
      <w:r w:rsidR="00266389">
        <w:rPr>
          <w:rFonts w:ascii="David" w:hAnsi="David" w:cs="David"/>
          <w:u w:val="single"/>
        </w:rPr>
        <w:t>2.1</w:t>
      </w:r>
      <w:r w:rsidRPr="000D7E11">
        <w:rPr>
          <w:rFonts w:ascii="David" w:hAnsi="David" w:cs="David"/>
          <w:u w:val="single"/>
          <w:rtl/>
        </w:rPr>
        <w:fldChar w:fldCharType="end"/>
      </w:r>
      <w:r w:rsidRPr="000D7E11">
        <w:rPr>
          <w:rFonts w:ascii="David" w:hAnsi="David" w:cs="David"/>
          <w:u w:val="single"/>
          <w:rtl/>
        </w:rPr>
        <w:t xml:space="preserve"> ו-</w:t>
      </w:r>
      <w:r w:rsidRPr="000D7E11">
        <w:rPr>
          <w:rFonts w:ascii="David" w:hAnsi="David" w:cs="David"/>
          <w:u w:val="single"/>
          <w:rtl/>
        </w:rPr>
        <w:fldChar w:fldCharType="begin"/>
      </w:r>
      <w:r w:rsidRPr="000D7E11">
        <w:rPr>
          <w:rFonts w:ascii="David" w:hAnsi="David" w:cs="David"/>
          <w:u w:val="single"/>
          <w:rtl/>
        </w:rPr>
        <w:instrText xml:space="preserve"> </w:instrText>
      </w:r>
      <w:r w:rsidRPr="000D7E11">
        <w:rPr>
          <w:rFonts w:ascii="David" w:hAnsi="David" w:cs="David"/>
          <w:u w:val="single"/>
        </w:rPr>
        <w:instrText>REF</w:instrText>
      </w:r>
      <w:r w:rsidRPr="000D7E11">
        <w:rPr>
          <w:rFonts w:ascii="David" w:hAnsi="David" w:cs="David"/>
          <w:u w:val="single"/>
          <w:rtl/>
        </w:rPr>
        <w:instrText xml:space="preserve"> _</w:instrText>
      </w:r>
      <w:r w:rsidRPr="000D7E11">
        <w:rPr>
          <w:rFonts w:ascii="David" w:hAnsi="David" w:cs="David"/>
          <w:u w:val="single"/>
        </w:rPr>
        <w:instrText>Ref49421367 \r \h</w:instrText>
      </w:r>
      <w:r w:rsidRPr="000D7E11">
        <w:rPr>
          <w:rFonts w:ascii="David" w:hAnsi="David" w:cs="David"/>
          <w:u w:val="single"/>
          <w:rtl/>
        </w:rPr>
        <w:instrText xml:space="preserve">  \* </w:instrText>
      </w:r>
      <w:r w:rsidRPr="000D7E11">
        <w:rPr>
          <w:rFonts w:ascii="David" w:hAnsi="David" w:cs="David"/>
          <w:u w:val="single"/>
        </w:rPr>
        <w:instrText>MERGEFORMAT</w:instrText>
      </w:r>
      <w:r w:rsidRPr="000D7E11">
        <w:rPr>
          <w:rFonts w:ascii="David" w:hAnsi="David" w:cs="David"/>
          <w:u w:val="single"/>
          <w:rtl/>
        </w:rPr>
        <w:instrText xml:space="preserve"> </w:instrText>
      </w:r>
      <w:r w:rsidRPr="000D7E11">
        <w:rPr>
          <w:rFonts w:ascii="David" w:hAnsi="David" w:cs="David"/>
          <w:u w:val="single"/>
          <w:rtl/>
        </w:rPr>
      </w:r>
      <w:r w:rsidRPr="000D7E11">
        <w:rPr>
          <w:rFonts w:ascii="David" w:hAnsi="David" w:cs="David"/>
          <w:u w:val="single"/>
          <w:rtl/>
        </w:rPr>
        <w:fldChar w:fldCharType="separate"/>
      </w:r>
      <w:r w:rsidR="00266389">
        <w:rPr>
          <w:rFonts w:ascii="David" w:hAnsi="David" w:cs="David"/>
          <w:u w:val="single"/>
          <w:cs/>
        </w:rPr>
        <w:t>‎</w:t>
      </w:r>
      <w:r w:rsidR="00266389">
        <w:rPr>
          <w:rFonts w:ascii="David" w:hAnsi="David" w:cs="David"/>
          <w:u w:val="single"/>
        </w:rPr>
        <w:t>2.2</w:t>
      </w:r>
      <w:r w:rsidRPr="000D7E11">
        <w:rPr>
          <w:rFonts w:ascii="David" w:hAnsi="David" w:cs="David"/>
          <w:u w:val="single"/>
          <w:rtl/>
        </w:rPr>
        <w:fldChar w:fldCharType="end"/>
      </w:r>
      <w:r w:rsidRPr="000D7E11">
        <w:rPr>
          <w:rFonts w:ascii="David" w:hAnsi="David" w:cs="David"/>
          <w:rtl/>
        </w:rPr>
        <w:t>:</w:t>
      </w:r>
    </w:p>
    <w:p w14:paraId="786DA403" w14:textId="77777777" w:rsidR="000D7E11" w:rsidRPr="000D7E11" w:rsidRDefault="000D7E11" w:rsidP="000D7E11">
      <w:pPr>
        <w:pStyle w:val="aff9"/>
        <w:ind w:left="360"/>
        <w:jc w:val="both"/>
        <w:rPr>
          <w:rFonts w:ascii="David" w:hAnsi="David" w:cs="David"/>
        </w:rPr>
      </w:pPr>
    </w:p>
    <w:p w14:paraId="2139F1CA" w14:textId="77777777" w:rsidR="000D7E11" w:rsidRPr="000D7E11" w:rsidRDefault="000D7E11" w:rsidP="00AF5332">
      <w:pPr>
        <w:pStyle w:val="aff9"/>
        <w:numPr>
          <w:ilvl w:val="1"/>
          <w:numId w:val="36"/>
        </w:numPr>
        <w:jc w:val="both"/>
        <w:rPr>
          <w:rFonts w:ascii="David" w:hAnsi="David" w:cs="David"/>
          <w:noProof/>
        </w:rPr>
      </w:pPr>
      <w:bookmarkStart w:id="163" w:name="_Ref49421358"/>
      <w:r w:rsidRPr="000D7E11">
        <w:rPr>
          <w:rFonts w:ascii="David" w:hAnsi="David" w:cs="David"/>
          <w:noProof/>
          <w:rtl/>
        </w:rPr>
        <w:t>הדוחות הכספיים המבוקרים / סקורים של המציע ליום ______, בוקרו / נסקרו (בהתאמה) על ידי משרדנו</w:t>
      </w:r>
      <w:bookmarkEnd w:id="163"/>
      <w:r w:rsidRPr="000D7E11">
        <w:rPr>
          <w:rFonts w:ascii="David" w:hAnsi="David" w:cs="David"/>
          <w:noProof/>
          <w:rtl/>
        </w:rPr>
        <w:t xml:space="preserve">. דוח רואי החשבון המבקרים נחתם ביום _______. </w:t>
      </w:r>
    </w:p>
    <w:p w14:paraId="46FD9F09" w14:textId="77777777" w:rsidR="000D7E11" w:rsidRPr="000D7E11" w:rsidRDefault="000D7E11" w:rsidP="000D7E11">
      <w:pPr>
        <w:pStyle w:val="aff9"/>
        <w:ind w:left="792"/>
        <w:jc w:val="both"/>
        <w:rPr>
          <w:rFonts w:ascii="David" w:hAnsi="David" w:cs="David"/>
          <w:noProof/>
          <w:rtl/>
        </w:rPr>
      </w:pPr>
    </w:p>
    <w:p w14:paraId="0ACAEF25" w14:textId="77777777" w:rsidR="000D7E11" w:rsidRPr="000D7E11" w:rsidRDefault="000D7E11" w:rsidP="00AF5332">
      <w:pPr>
        <w:pStyle w:val="aff9"/>
        <w:numPr>
          <w:ilvl w:val="1"/>
          <w:numId w:val="36"/>
        </w:numPr>
        <w:jc w:val="both"/>
        <w:rPr>
          <w:rFonts w:ascii="David" w:hAnsi="David" w:cs="David"/>
          <w:noProof/>
        </w:rPr>
      </w:pPr>
      <w:bookmarkStart w:id="164" w:name="_Ref49421367"/>
      <w:r w:rsidRPr="000D7E11">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64"/>
    </w:p>
    <w:p w14:paraId="26450DDF" w14:textId="77777777" w:rsidR="000D7E11" w:rsidRPr="000D7E11" w:rsidRDefault="000D7E11" w:rsidP="000D7E11">
      <w:pPr>
        <w:pStyle w:val="aff9"/>
        <w:ind w:left="792"/>
        <w:jc w:val="both"/>
        <w:rPr>
          <w:rFonts w:ascii="David" w:hAnsi="David" w:cs="David"/>
          <w:noProof/>
        </w:rPr>
      </w:pPr>
    </w:p>
    <w:p w14:paraId="4231FD07" w14:textId="77777777" w:rsidR="000D7E11" w:rsidRPr="000D7E11" w:rsidRDefault="000D7E11" w:rsidP="00AF5332">
      <w:pPr>
        <w:pStyle w:val="aff9"/>
        <w:numPr>
          <w:ilvl w:val="0"/>
          <w:numId w:val="36"/>
        </w:numPr>
        <w:jc w:val="both"/>
        <w:rPr>
          <w:rFonts w:ascii="David" w:hAnsi="David" w:cs="David"/>
          <w:noProof/>
        </w:rPr>
      </w:pPr>
      <w:r w:rsidRPr="000D7E11">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2C4C74B" w14:textId="77777777" w:rsidR="000D7E11" w:rsidRPr="000D7E11" w:rsidRDefault="000D7E11" w:rsidP="000D7E11">
      <w:pPr>
        <w:jc w:val="both"/>
        <w:rPr>
          <w:rFonts w:ascii="David" w:hAnsi="David"/>
          <w:noProof/>
        </w:rPr>
      </w:pPr>
    </w:p>
    <w:p w14:paraId="221E423E" w14:textId="77777777" w:rsidR="000D7E11" w:rsidRPr="000D7E11" w:rsidRDefault="000D7E11" w:rsidP="00AF5332">
      <w:pPr>
        <w:pStyle w:val="aff9"/>
        <w:numPr>
          <w:ilvl w:val="0"/>
          <w:numId w:val="36"/>
        </w:numPr>
        <w:jc w:val="both"/>
        <w:rPr>
          <w:rFonts w:ascii="David" w:hAnsi="David" w:cs="David"/>
        </w:rPr>
      </w:pPr>
      <w:bookmarkStart w:id="165" w:name="_Ref67864909"/>
      <w:r w:rsidRPr="000D7E11">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65"/>
    </w:p>
    <w:p w14:paraId="7DE00EA0" w14:textId="77777777" w:rsidR="000D7E11" w:rsidRPr="000D7E11" w:rsidRDefault="000D7E11" w:rsidP="000D7E11">
      <w:pPr>
        <w:jc w:val="both"/>
        <w:rPr>
          <w:rFonts w:ascii="David" w:hAnsi="David"/>
        </w:rPr>
      </w:pPr>
    </w:p>
    <w:p w14:paraId="179E029E" w14:textId="77777777" w:rsidR="000D7E11" w:rsidRPr="000D7E11" w:rsidRDefault="000D7E11" w:rsidP="00AF5332">
      <w:pPr>
        <w:pStyle w:val="aff9"/>
        <w:numPr>
          <w:ilvl w:val="0"/>
          <w:numId w:val="36"/>
        </w:numPr>
        <w:jc w:val="both"/>
        <w:rPr>
          <w:rFonts w:ascii="David" w:hAnsi="David" w:cs="David"/>
        </w:rPr>
      </w:pPr>
      <w:bookmarkStart w:id="166" w:name="_Ref67864932"/>
      <w:r w:rsidRPr="000D7E11">
        <w:rPr>
          <w:rFonts w:ascii="David" w:hAnsi="David" w:cs="David"/>
          <w:rtl/>
        </w:rPr>
        <w:t xml:space="preserve">עד למועד חתימתנו על מכתב זה, לא בא לידיעתינו, בהתבסס על הבדיקות כמפורט בסעיף </w:t>
      </w:r>
      <w:r w:rsidRPr="000D7E11">
        <w:rPr>
          <w:rFonts w:ascii="David" w:hAnsi="David" w:cs="David"/>
          <w:rtl/>
        </w:rPr>
        <w:fldChar w:fldCharType="begin"/>
      </w:r>
      <w:r w:rsidRPr="000D7E11">
        <w:rPr>
          <w:rFonts w:ascii="David" w:hAnsi="David" w:cs="David"/>
          <w:rtl/>
        </w:rPr>
        <w:instrText xml:space="preserve"> </w:instrText>
      </w:r>
      <w:r w:rsidRPr="000D7E11">
        <w:rPr>
          <w:rFonts w:ascii="David" w:hAnsi="David" w:cs="David"/>
        </w:rPr>
        <w:instrText>REF</w:instrText>
      </w:r>
      <w:r w:rsidRPr="000D7E11">
        <w:rPr>
          <w:rFonts w:ascii="David" w:hAnsi="David" w:cs="David"/>
          <w:rtl/>
        </w:rPr>
        <w:instrText xml:space="preserve"> _</w:instrText>
      </w:r>
      <w:r w:rsidRPr="000D7E11">
        <w:rPr>
          <w:rFonts w:ascii="David" w:hAnsi="David" w:cs="David"/>
        </w:rPr>
        <w:instrText>Ref67864909 \r \h</w:instrText>
      </w:r>
      <w:r w:rsidRPr="000D7E11">
        <w:rPr>
          <w:rFonts w:ascii="David" w:hAnsi="David" w:cs="David"/>
          <w:rtl/>
        </w:rPr>
        <w:instrText xml:space="preserve">  \* </w:instrText>
      </w:r>
      <w:r w:rsidRPr="000D7E11">
        <w:rPr>
          <w:rFonts w:ascii="David" w:hAnsi="David" w:cs="David"/>
        </w:rPr>
        <w:instrText>MERGEFORMAT</w:instrText>
      </w:r>
      <w:r w:rsidRPr="000D7E11">
        <w:rPr>
          <w:rFonts w:ascii="David" w:hAnsi="David" w:cs="David"/>
          <w:rtl/>
        </w:rPr>
        <w:instrText xml:space="preserve"> </w:instrText>
      </w:r>
      <w:r w:rsidRPr="000D7E11">
        <w:rPr>
          <w:rFonts w:ascii="David" w:hAnsi="David" w:cs="David"/>
          <w:rtl/>
        </w:rPr>
      </w:r>
      <w:r w:rsidRPr="000D7E11">
        <w:rPr>
          <w:rFonts w:ascii="David" w:hAnsi="David" w:cs="David"/>
          <w:rtl/>
        </w:rPr>
        <w:fldChar w:fldCharType="separate"/>
      </w:r>
      <w:r w:rsidR="00266389">
        <w:rPr>
          <w:rFonts w:ascii="David" w:hAnsi="David" w:cs="David"/>
          <w:cs/>
        </w:rPr>
        <w:t>‎</w:t>
      </w:r>
      <w:r w:rsidR="00266389">
        <w:rPr>
          <w:rFonts w:ascii="David" w:hAnsi="David" w:cs="David"/>
        </w:rPr>
        <w:t>4</w:t>
      </w:r>
      <w:r w:rsidRPr="000D7E11">
        <w:rPr>
          <w:rFonts w:ascii="David" w:hAnsi="David" w:cs="David"/>
          <w:rtl/>
        </w:rPr>
        <w:fldChar w:fldCharType="end"/>
      </w:r>
      <w:r w:rsidRPr="000D7E11">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66"/>
    </w:p>
    <w:p w14:paraId="23D72FDB" w14:textId="77777777" w:rsidR="000D7E11" w:rsidRPr="000D7E11" w:rsidRDefault="000D7E11" w:rsidP="000D7E11">
      <w:pPr>
        <w:jc w:val="both"/>
        <w:rPr>
          <w:rFonts w:ascii="David" w:hAnsi="David"/>
          <w:rtl/>
        </w:rPr>
      </w:pPr>
    </w:p>
    <w:p w14:paraId="1153B0D7" w14:textId="77777777" w:rsidR="000D7E11" w:rsidRPr="000D7E11" w:rsidRDefault="000D7E11" w:rsidP="000D7E11">
      <w:pPr>
        <w:ind w:left="26"/>
        <w:jc w:val="both"/>
        <w:rPr>
          <w:rFonts w:ascii="David" w:hAnsi="David"/>
        </w:rPr>
      </w:pPr>
    </w:p>
    <w:p w14:paraId="52B3D822" w14:textId="77777777" w:rsidR="000D7E11" w:rsidRPr="000D7E11" w:rsidRDefault="000D7E11" w:rsidP="000D7E11">
      <w:pPr>
        <w:tabs>
          <w:tab w:val="right" w:pos="665"/>
        </w:tabs>
        <w:ind w:left="255" w:hanging="255"/>
        <w:jc w:val="both"/>
        <w:rPr>
          <w:rFonts w:ascii="David" w:hAnsi="David"/>
          <w:rtl/>
        </w:rPr>
      </w:pPr>
      <w:r w:rsidRPr="000D7E11">
        <w:rPr>
          <w:rFonts w:ascii="David" w:hAnsi="David"/>
          <w:rtl/>
        </w:rPr>
        <w:t>(*) לעניין אישור זה, "</w:t>
      </w:r>
      <w:r w:rsidRPr="000D7E11">
        <w:rPr>
          <w:rFonts w:ascii="David" w:hAnsi="David"/>
          <w:b/>
          <w:bCs/>
          <w:rtl/>
        </w:rPr>
        <w:t>עסק חי</w:t>
      </w:r>
      <w:r w:rsidRPr="000D7E11">
        <w:rPr>
          <w:rFonts w:ascii="David" w:hAnsi="David"/>
          <w:rtl/>
        </w:rPr>
        <w:t>" – כהגדרתו בהתאם לתקן ביקורת (ישראל) 570 בדבר העסק החי של לשכת רואי חשבון בישראל.</w:t>
      </w:r>
    </w:p>
    <w:p w14:paraId="58777AC0" w14:textId="77777777" w:rsidR="000D7E11" w:rsidRPr="000D7E11" w:rsidRDefault="000D7E11" w:rsidP="000D7E11">
      <w:pPr>
        <w:tabs>
          <w:tab w:val="right" w:pos="665"/>
        </w:tabs>
        <w:jc w:val="both"/>
        <w:rPr>
          <w:rFonts w:ascii="David" w:hAnsi="David"/>
          <w:rtl/>
        </w:rPr>
      </w:pPr>
    </w:p>
    <w:p w14:paraId="7AACEEE3" w14:textId="77777777" w:rsidR="000D7E11" w:rsidRPr="000D7E11" w:rsidRDefault="000D7E11" w:rsidP="000D7E11">
      <w:pPr>
        <w:tabs>
          <w:tab w:val="right" w:pos="665"/>
        </w:tabs>
        <w:ind w:left="324" w:hanging="369"/>
        <w:jc w:val="both"/>
        <w:rPr>
          <w:rFonts w:ascii="David" w:hAnsi="David"/>
          <w:rtl/>
        </w:rPr>
      </w:pPr>
      <w:r w:rsidRPr="000D7E11">
        <w:rPr>
          <w:rFonts w:ascii="David" w:hAnsi="David"/>
          <w:rtl/>
        </w:rPr>
        <w:t xml:space="preserve">(**) אם מאז מועד חתימת רואה החשבון על דוח רואה החשבון המבקרים חלפו פחות מ- 3 חודשים, כי אז אין דרישה לסעיפים </w:t>
      </w:r>
      <w:r w:rsidRPr="000D7E11">
        <w:rPr>
          <w:rFonts w:ascii="David" w:hAnsi="David"/>
          <w:rtl/>
        </w:rPr>
        <w:fldChar w:fldCharType="begin"/>
      </w:r>
      <w:r w:rsidRPr="000D7E11">
        <w:rPr>
          <w:rFonts w:ascii="David" w:hAnsi="David"/>
          <w:rtl/>
        </w:rPr>
        <w:instrText xml:space="preserve"> </w:instrText>
      </w:r>
      <w:r w:rsidRPr="000D7E11">
        <w:rPr>
          <w:rFonts w:ascii="David" w:hAnsi="David"/>
        </w:rPr>
        <w:instrText>REF</w:instrText>
      </w:r>
      <w:r w:rsidRPr="000D7E11">
        <w:rPr>
          <w:rFonts w:ascii="David" w:hAnsi="David"/>
          <w:rtl/>
        </w:rPr>
        <w:instrText xml:space="preserve"> _</w:instrText>
      </w:r>
      <w:r w:rsidRPr="000D7E11">
        <w:rPr>
          <w:rFonts w:ascii="David" w:hAnsi="David"/>
        </w:rPr>
        <w:instrText>Ref67864909 \r \h</w:instrText>
      </w:r>
      <w:r w:rsidRPr="000D7E11">
        <w:rPr>
          <w:rFonts w:ascii="David" w:hAnsi="David"/>
          <w:rtl/>
        </w:rPr>
        <w:instrText xml:space="preserve">  \* </w:instrText>
      </w:r>
      <w:r w:rsidRPr="000D7E11">
        <w:rPr>
          <w:rFonts w:ascii="David" w:hAnsi="David"/>
        </w:rPr>
        <w:instrText>MERGEFORMAT</w:instrText>
      </w:r>
      <w:r w:rsidRPr="000D7E11">
        <w:rPr>
          <w:rFonts w:ascii="David" w:hAnsi="David"/>
          <w:rtl/>
        </w:rPr>
        <w:instrText xml:space="preserve"> </w:instrText>
      </w:r>
      <w:r w:rsidRPr="000D7E11">
        <w:rPr>
          <w:rFonts w:ascii="David" w:hAnsi="David"/>
          <w:rtl/>
        </w:rPr>
      </w:r>
      <w:r w:rsidRPr="000D7E11">
        <w:rPr>
          <w:rFonts w:ascii="David" w:hAnsi="David"/>
          <w:rtl/>
        </w:rPr>
        <w:fldChar w:fldCharType="separate"/>
      </w:r>
      <w:r w:rsidR="00266389">
        <w:rPr>
          <w:rFonts w:ascii="David" w:hAnsi="David"/>
          <w:cs/>
        </w:rPr>
        <w:t>‎</w:t>
      </w:r>
      <w:r w:rsidR="00266389">
        <w:rPr>
          <w:rFonts w:ascii="David" w:hAnsi="David"/>
        </w:rPr>
        <w:t>4</w:t>
      </w:r>
      <w:r w:rsidRPr="000D7E11">
        <w:rPr>
          <w:rFonts w:ascii="David" w:hAnsi="David"/>
          <w:rtl/>
        </w:rPr>
        <w:fldChar w:fldCharType="end"/>
      </w:r>
      <w:r w:rsidRPr="000D7E11">
        <w:rPr>
          <w:rFonts w:ascii="David" w:hAnsi="David"/>
          <w:rtl/>
        </w:rPr>
        <w:t xml:space="preserve"> ו- </w:t>
      </w:r>
      <w:r w:rsidRPr="000D7E11">
        <w:rPr>
          <w:rFonts w:ascii="David" w:hAnsi="David"/>
          <w:rtl/>
        </w:rPr>
        <w:fldChar w:fldCharType="begin"/>
      </w:r>
      <w:r w:rsidRPr="000D7E11">
        <w:rPr>
          <w:rFonts w:ascii="David" w:hAnsi="David"/>
          <w:rtl/>
        </w:rPr>
        <w:instrText xml:space="preserve"> </w:instrText>
      </w:r>
      <w:r w:rsidRPr="000D7E11">
        <w:rPr>
          <w:rFonts w:ascii="David" w:hAnsi="David"/>
        </w:rPr>
        <w:instrText>REF</w:instrText>
      </w:r>
      <w:r w:rsidRPr="000D7E11">
        <w:rPr>
          <w:rFonts w:ascii="David" w:hAnsi="David"/>
          <w:rtl/>
        </w:rPr>
        <w:instrText xml:space="preserve"> _</w:instrText>
      </w:r>
      <w:r w:rsidRPr="000D7E11">
        <w:rPr>
          <w:rFonts w:ascii="David" w:hAnsi="David"/>
        </w:rPr>
        <w:instrText>Ref67864932 \r \h</w:instrText>
      </w:r>
      <w:r w:rsidRPr="000D7E11">
        <w:rPr>
          <w:rFonts w:ascii="David" w:hAnsi="David"/>
          <w:rtl/>
        </w:rPr>
        <w:instrText xml:space="preserve">  \* </w:instrText>
      </w:r>
      <w:r w:rsidRPr="000D7E11">
        <w:rPr>
          <w:rFonts w:ascii="David" w:hAnsi="David"/>
        </w:rPr>
        <w:instrText>MERGEFORMAT</w:instrText>
      </w:r>
      <w:r w:rsidRPr="000D7E11">
        <w:rPr>
          <w:rFonts w:ascii="David" w:hAnsi="David"/>
          <w:rtl/>
        </w:rPr>
        <w:instrText xml:space="preserve"> </w:instrText>
      </w:r>
      <w:r w:rsidRPr="000D7E11">
        <w:rPr>
          <w:rFonts w:ascii="David" w:hAnsi="David"/>
          <w:rtl/>
        </w:rPr>
      </w:r>
      <w:r w:rsidRPr="000D7E11">
        <w:rPr>
          <w:rFonts w:ascii="David" w:hAnsi="David"/>
          <w:rtl/>
        </w:rPr>
        <w:fldChar w:fldCharType="separate"/>
      </w:r>
      <w:r w:rsidR="00266389">
        <w:rPr>
          <w:rFonts w:ascii="David" w:hAnsi="David"/>
          <w:cs/>
        </w:rPr>
        <w:t>‎</w:t>
      </w:r>
      <w:r w:rsidR="00266389">
        <w:rPr>
          <w:rFonts w:ascii="David" w:hAnsi="David"/>
        </w:rPr>
        <w:t>5</w:t>
      </w:r>
      <w:r w:rsidRPr="000D7E11">
        <w:rPr>
          <w:rFonts w:ascii="David" w:hAnsi="David"/>
          <w:rtl/>
        </w:rPr>
        <w:fldChar w:fldCharType="end"/>
      </w:r>
      <w:r w:rsidRPr="000D7E11">
        <w:rPr>
          <w:rFonts w:ascii="David" w:hAnsi="David"/>
          <w:rtl/>
        </w:rPr>
        <w:t>.</w:t>
      </w:r>
    </w:p>
    <w:p w14:paraId="5755842F" w14:textId="77777777" w:rsidR="000D7E11" w:rsidRPr="000D7E11" w:rsidRDefault="000D7E11" w:rsidP="000D7E11">
      <w:pPr>
        <w:jc w:val="both"/>
        <w:rPr>
          <w:rFonts w:ascii="David" w:hAnsi="David"/>
          <w:iCs/>
          <w:rtl/>
        </w:rPr>
      </w:pPr>
    </w:p>
    <w:p w14:paraId="06BCD386" w14:textId="77777777" w:rsidR="000D7E11" w:rsidRPr="000D7E11" w:rsidRDefault="000D7E11" w:rsidP="000D7E11">
      <w:pPr>
        <w:pStyle w:val="24"/>
        <w:tabs>
          <w:tab w:val="left" w:pos="3240"/>
          <w:tab w:val="left" w:pos="6660"/>
        </w:tabs>
        <w:ind w:left="720"/>
        <w:jc w:val="center"/>
        <w:rPr>
          <w:rFonts w:ascii="David" w:hAnsi="David" w:cs="David"/>
          <w:i/>
          <w:sz w:val="24"/>
          <w:szCs w:val="24"/>
          <w:u w:val="none"/>
          <w:rtl/>
        </w:rPr>
      </w:pPr>
      <w:r w:rsidRPr="000D7E11">
        <w:rPr>
          <w:rFonts w:ascii="David" w:hAnsi="David" w:cs="David"/>
          <w:i/>
          <w:sz w:val="24"/>
          <w:szCs w:val="24"/>
          <w:u w:val="none"/>
          <w:rtl/>
        </w:rPr>
        <w:tab/>
        <w:t xml:space="preserve">                                                 בכבוד רב,</w:t>
      </w:r>
    </w:p>
    <w:p w14:paraId="150B63FE" w14:textId="77777777" w:rsidR="000D7E11" w:rsidRPr="000D7E11" w:rsidRDefault="000D7E11" w:rsidP="000D7E11">
      <w:pPr>
        <w:jc w:val="center"/>
        <w:rPr>
          <w:rFonts w:ascii="David" w:hAnsi="David"/>
          <w:rtl/>
        </w:rPr>
      </w:pPr>
      <w:r w:rsidRPr="000D7E11">
        <w:rPr>
          <w:rFonts w:ascii="David" w:hAnsi="David"/>
          <w:rtl/>
        </w:rPr>
        <w:t xml:space="preserve">                                                                                                         ___________________</w:t>
      </w:r>
    </w:p>
    <w:p w14:paraId="7107D678" w14:textId="77777777" w:rsidR="000D7E11" w:rsidRPr="000D7E11" w:rsidRDefault="000D7E11" w:rsidP="000D7E11">
      <w:pPr>
        <w:ind w:left="6692"/>
        <w:jc w:val="both"/>
        <w:rPr>
          <w:rFonts w:ascii="David" w:hAnsi="David"/>
          <w:rtl/>
        </w:rPr>
      </w:pPr>
    </w:p>
    <w:p w14:paraId="54BBB992" w14:textId="77777777" w:rsidR="000D7E11" w:rsidRPr="000D7E11" w:rsidRDefault="000D7E11" w:rsidP="000D7E11">
      <w:pPr>
        <w:tabs>
          <w:tab w:val="right" w:pos="9070"/>
        </w:tabs>
        <w:spacing w:after="120"/>
        <w:ind w:left="6691"/>
        <w:rPr>
          <w:rFonts w:ascii="David" w:hAnsi="David"/>
          <w:rtl/>
        </w:rPr>
      </w:pPr>
      <w:r w:rsidRPr="000D7E11">
        <w:rPr>
          <w:rFonts w:ascii="David" w:hAnsi="David"/>
          <w:rtl/>
        </w:rPr>
        <w:t xml:space="preserve">        רואי חשבון</w:t>
      </w:r>
    </w:p>
    <w:p w14:paraId="40CAF92B" w14:textId="77777777" w:rsidR="000D7E11" w:rsidRPr="000D7E11" w:rsidRDefault="000D7E11" w:rsidP="000D7E11">
      <w:pPr>
        <w:jc w:val="both"/>
        <w:rPr>
          <w:rFonts w:ascii="David" w:hAnsi="David"/>
          <w:rtl/>
        </w:rPr>
      </w:pPr>
    </w:p>
    <w:p w14:paraId="45C5CC60" w14:textId="77777777" w:rsidR="000D7E11" w:rsidRPr="000D7E11" w:rsidRDefault="000D7E11" w:rsidP="000D7E11">
      <w:pPr>
        <w:jc w:val="both"/>
        <w:rPr>
          <w:rFonts w:ascii="David" w:hAnsi="David"/>
          <w:rtl/>
        </w:rPr>
      </w:pPr>
      <w:r w:rsidRPr="000D7E11">
        <w:rPr>
          <w:rFonts w:ascii="David" w:hAnsi="David"/>
          <w:rtl/>
        </w:rPr>
        <w:t xml:space="preserve">הערות: </w:t>
      </w:r>
    </w:p>
    <w:p w14:paraId="503E4BFA" w14:textId="77777777" w:rsidR="000D7E11" w:rsidRPr="000D7E11" w:rsidRDefault="000D7E11" w:rsidP="00AF5332">
      <w:pPr>
        <w:numPr>
          <w:ilvl w:val="0"/>
          <w:numId w:val="35"/>
        </w:numPr>
        <w:spacing w:after="120"/>
        <w:ind w:left="748" w:hanging="357"/>
        <w:jc w:val="both"/>
        <w:rPr>
          <w:rFonts w:ascii="David" w:hAnsi="David"/>
          <w:rtl/>
        </w:rPr>
      </w:pPr>
      <w:r w:rsidRPr="000D7E11">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0F58C24" w14:textId="77777777" w:rsidR="000D7E11" w:rsidRPr="000D7E11" w:rsidRDefault="000D7E11" w:rsidP="00AF5332">
      <w:pPr>
        <w:pStyle w:val="aa"/>
        <w:numPr>
          <w:ilvl w:val="0"/>
          <w:numId w:val="35"/>
        </w:numPr>
        <w:tabs>
          <w:tab w:val="clear" w:pos="4153"/>
          <w:tab w:val="left" w:pos="6945"/>
        </w:tabs>
        <w:jc w:val="both"/>
        <w:rPr>
          <w:rFonts w:ascii="David" w:hAnsi="David"/>
          <w:rtl/>
        </w:rPr>
      </w:pPr>
      <w:r w:rsidRPr="000D7E11">
        <w:rPr>
          <w:rFonts w:ascii="David" w:hAnsi="David"/>
          <w:rtl/>
        </w:rPr>
        <w:t xml:space="preserve">יודפס על נייר לוגו של משרד רואי החשבון. </w:t>
      </w:r>
    </w:p>
    <w:p w14:paraId="670DFE25" w14:textId="77777777" w:rsidR="00764FB4" w:rsidRDefault="00764FB4" w:rsidP="00121E61">
      <w:pPr>
        <w:pStyle w:val="aff9"/>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1EDBACB5" w14:textId="77777777" w:rsidR="00764FB4" w:rsidRDefault="00764FB4">
      <w:pPr>
        <w:bidi w:val="0"/>
        <w:rPr>
          <w:rFonts w:ascii="David" w:hAnsi="David"/>
          <w:b/>
          <w:bCs/>
          <w:rtl/>
        </w:rPr>
      </w:pPr>
      <w:r>
        <w:rPr>
          <w:rFonts w:ascii="David" w:hAnsi="David"/>
          <w:b/>
          <w:bCs/>
          <w:rtl/>
        </w:rPr>
        <w:br w:type="page"/>
      </w:r>
    </w:p>
    <w:p w14:paraId="6C7D63D5" w14:textId="77777777" w:rsidR="002B76D5" w:rsidRDefault="002B76D5" w:rsidP="002B76D5">
      <w:pPr>
        <w:pStyle w:val="aff9"/>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013970B6" w14:textId="77777777" w:rsidR="00870D81" w:rsidRDefault="00870D81" w:rsidP="00870D81">
      <w:pPr>
        <w:overflowPunct w:val="0"/>
        <w:adjustRightInd w:val="0"/>
        <w:ind w:left="1083" w:right="-495" w:hanging="1083"/>
        <w:jc w:val="center"/>
        <w:textAlignment w:val="baseline"/>
        <w:rPr>
          <w:b/>
          <w:bCs/>
          <w:sz w:val="20"/>
          <w:szCs w:val="20"/>
          <w:rtl/>
        </w:rPr>
      </w:pPr>
      <w:r>
        <w:rPr>
          <w:rFonts w:hint="cs"/>
          <w:b/>
          <w:bCs/>
          <w:sz w:val="28"/>
          <w:szCs w:val="28"/>
          <w:rtl/>
        </w:rPr>
        <w:t xml:space="preserve">                                     </w:t>
      </w:r>
      <w:r>
        <w:rPr>
          <w:rFonts w:hint="eastAsia"/>
          <w:b/>
          <w:bCs/>
          <w:sz w:val="28"/>
          <w:szCs w:val="28"/>
          <w:rtl/>
        </w:rPr>
        <w:t>שאלון</w:t>
      </w:r>
      <w:r>
        <w:rPr>
          <w:b/>
          <w:bCs/>
          <w:sz w:val="28"/>
          <w:szCs w:val="28"/>
          <w:rtl/>
        </w:rPr>
        <w:t xml:space="preserve"> </w:t>
      </w:r>
      <w:r>
        <w:rPr>
          <w:rFonts w:hint="cs"/>
          <w:b/>
          <w:bCs/>
          <w:sz w:val="28"/>
          <w:szCs w:val="28"/>
          <w:rtl/>
        </w:rPr>
        <w:t xml:space="preserve">לאיתור חשש לניגוד עניינים                             </w:t>
      </w:r>
      <w:r>
        <w:rPr>
          <w:rFonts w:hint="cs"/>
          <w:b/>
          <w:bCs/>
          <w:sz w:val="20"/>
          <w:szCs w:val="20"/>
          <w:rtl/>
        </w:rPr>
        <w:t>עמוד 1 מתוך 6</w:t>
      </w:r>
    </w:p>
    <w:p w14:paraId="13A595AA" w14:textId="77777777" w:rsidR="00870D81" w:rsidRDefault="00870D81" w:rsidP="00870D81">
      <w:pPr>
        <w:overflowPunct w:val="0"/>
        <w:adjustRightInd w:val="0"/>
        <w:ind w:left="1083" w:hanging="1083"/>
        <w:jc w:val="center"/>
        <w:textAlignment w:val="baseline"/>
        <w:rPr>
          <w:b/>
          <w:bCs/>
          <w:sz w:val="28"/>
          <w:szCs w:val="28"/>
          <w:rtl/>
        </w:rPr>
      </w:pPr>
    </w:p>
    <w:p w14:paraId="526B604B" w14:textId="77777777" w:rsidR="00870D81" w:rsidRDefault="00870D81" w:rsidP="00870D81">
      <w:pPr>
        <w:keepNext/>
        <w:overflowPunct w:val="0"/>
        <w:adjustRightInd w:val="0"/>
        <w:ind w:left="1083" w:hanging="1083"/>
        <w:jc w:val="center"/>
        <w:textAlignment w:val="baseline"/>
        <w:outlineLvl w:val="6"/>
        <w:rPr>
          <w:b/>
          <w:bCs/>
          <w:sz w:val="20"/>
          <w:szCs w:val="20"/>
          <w:rtl/>
        </w:rPr>
      </w:pPr>
      <w:r>
        <w:rPr>
          <w:rFonts w:hint="cs"/>
          <w:b/>
          <w:bCs/>
          <w:sz w:val="20"/>
          <w:szCs w:val="20"/>
          <w:rtl/>
        </w:rPr>
        <w:t>מועמד/ת לתפקיד____________________________  במשרד_________________</w:t>
      </w:r>
    </w:p>
    <w:p w14:paraId="7C59F1CD" w14:textId="77777777" w:rsidR="00870D81" w:rsidRDefault="00870D81" w:rsidP="00870D81">
      <w:pPr>
        <w:keepNext/>
        <w:overflowPunct w:val="0"/>
        <w:adjustRightInd w:val="0"/>
        <w:ind w:left="1083" w:hanging="1083"/>
        <w:jc w:val="center"/>
        <w:textAlignment w:val="baseline"/>
        <w:outlineLvl w:val="6"/>
        <w:rPr>
          <w:b/>
          <w:bCs/>
          <w:sz w:val="20"/>
          <w:szCs w:val="20"/>
          <w:rtl/>
        </w:rPr>
      </w:pPr>
    </w:p>
    <w:tbl>
      <w:tblPr>
        <w:bidiVisual/>
        <w:tblW w:w="9405" w:type="dxa"/>
        <w:tblInd w:w="-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05"/>
      </w:tblGrid>
      <w:tr w:rsidR="00870D81" w14:paraId="20D88E08" w14:textId="77777777" w:rsidTr="00495C4A">
        <w:tc>
          <w:tcPr>
            <w:tcW w:w="9405" w:type="dxa"/>
          </w:tcPr>
          <w:p w14:paraId="219E31D2" w14:textId="77777777" w:rsidR="00870D81" w:rsidRDefault="00870D81" w:rsidP="00495C4A">
            <w:pPr>
              <w:overflowPunct w:val="0"/>
              <w:adjustRightInd w:val="0"/>
              <w:textAlignment w:val="baseline"/>
              <w:rPr>
                <w:b/>
                <w:bCs/>
                <w:sz w:val="20"/>
                <w:szCs w:val="20"/>
                <w:rtl/>
              </w:rPr>
            </w:pPr>
            <w:r>
              <w:rPr>
                <w:rFonts w:hint="cs"/>
                <w:b/>
                <w:bCs/>
                <w:sz w:val="20"/>
                <w:szCs w:val="20"/>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4CEA11F1" w14:textId="77777777" w:rsidR="00870D81" w:rsidRDefault="00870D81" w:rsidP="00495C4A">
            <w:pPr>
              <w:overflowPunct w:val="0"/>
              <w:adjustRightInd w:val="0"/>
              <w:textAlignment w:val="baseline"/>
              <w:rPr>
                <w:b/>
                <w:bCs/>
                <w:sz w:val="20"/>
                <w:szCs w:val="20"/>
                <w:rtl/>
              </w:rPr>
            </w:pPr>
            <w:r>
              <w:rPr>
                <w:rFonts w:hint="cs"/>
                <w:b/>
                <w:bCs/>
                <w:sz w:val="20"/>
                <w:szCs w:val="20"/>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4ABF1D6C" w14:textId="77777777" w:rsidR="00870D81" w:rsidRDefault="00870D81" w:rsidP="00495C4A">
            <w:pPr>
              <w:overflowPunct w:val="0"/>
              <w:adjustRightInd w:val="0"/>
              <w:textAlignment w:val="baseline"/>
              <w:rPr>
                <w:sz w:val="20"/>
                <w:szCs w:val="20"/>
                <w:highlight w:val="yellow"/>
                <w:rtl/>
              </w:rPr>
            </w:pPr>
            <w:r>
              <w:rPr>
                <w:rFonts w:hint="cs"/>
                <w:b/>
                <w:bCs/>
                <w:sz w:val="20"/>
                <w:szCs w:val="20"/>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2ECD7B8F" w14:textId="77777777" w:rsidR="00870D81" w:rsidRDefault="00870D81" w:rsidP="00870D81">
      <w:pPr>
        <w:overflowPunct w:val="0"/>
        <w:adjustRightInd w:val="0"/>
        <w:textAlignment w:val="baseline"/>
        <w:rPr>
          <w:rFonts w:cs="FrankRuehl"/>
          <w:sz w:val="20"/>
          <w:szCs w:val="26"/>
          <w:rtl/>
        </w:rPr>
      </w:pPr>
    </w:p>
    <w:tbl>
      <w:tblPr>
        <w:bidiVisual/>
        <w:tblW w:w="0" w:type="auto"/>
        <w:tblInd w:w="2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0"/>
      </w:tblGrid>
      <w:tr w:rsidR="00870D81" w14:paraId="44170306" w14:textId="77777777" w:rsidTr="00495C4A">
        <w:tc>
          <w:tcPr>
            <w:tcW w:w="4320" w:type="dxa"/>
          </w:tcPr>
          <w:p w14:paraId="1C09EEB3" w14:textId="77777777" w:rsidR="00870D81" w:rsidRDefault="00870D81" w:rsidP="00495C4A">
            <w:pPr>
              <w:overflowPunct w:val="0"/>
              <w:adjustRightInd w:val="0"/>
              <w:textAlignment w:val="baseline"/>
              <w:rPr>
                <w:sz w:val="18"/>
                <w:szCs w:val="18"/>
              </w:rPr>
            </w:pPr>
            <w:r>
              <w:rPr>
                <w:rFonts w:hint="cs"/>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41DBC749" w14:textId="77777777" w:rsidR="00870D81" w:rsidRDefault="00870D81" w:rsidP="00870D81">
      <w:pPr>
        <w:overflowPunct w:val="0"/>
        <w:adjustRightInd w:val="0"/>
        <w:textAlignment w:val="baseline"/>
        <w:rPr>
          <w:szCs w:val="22"/>
          <w:rtl/>
        </w:rPr>
      </w:pPr>
      <w:r>
        <w:rPr>
          <w:rFonts w:hint="cs"/>
          <w:szCs w:val="22"/>
          <w:rtl/>
        </w:rPr>
        <w:t xml:space="preserve">       </w:t>
      </w:r>
    </w:p>
    <w:p w14:paraId="277907A6" w14:textId="77777777" w:rsidR="00870D81" w:rsidRDefault="00870D81" w:rsidP="00870D81">
      <w:pPr>
        <w:keepNext/>
        <w:overflowPunct w:val="0"/>
        <w:adjustRightInd w:val="0"/>
        <w:ind w:left="-867"/>
        <w:textAlignment w:val="baseline"/>
        <w:outlineLvl w:val="0"/>
        <w:rPr>
          <w:b/>
          <w:bCs/>
          <w:u w:val="single"/>
          <w:rtl/>
        </w:rPr>
      </w:pPr>
      <w:r>
        <w:rPr>
          <w:rFonts w:hint="cs"/>
          <w:b/>
          <w:bCs/>
          <w:u w:val="single"/>
          <w:rtl/>
        </w:rPr>
        <w:t xml:space="preserve">חלק א </w:t>
      </w:r>
      <w:r>
        <w:rPr>
          <w:b/>
          <w:bCs/>
          <w:u w:val="single"/>
          <w:rtl/>
        </w:rPr>
        <w:t>–</w:t>
      </w:r>
      <w:r>
        <w:rPr>
          <w:rFonts w:hint="cs"/>
          <w:b/>
          <w:bCs/>
          <w:u w:val="single"/>
          <w:rtl/>
        </w:rPr>
        <w:t xml:space="preserve"> תפקידים, כהונות ועיסוקים</w:t>
      </w:r>
    </w:p>
    <w:p w14:paraId="692733C2" w14:textId="77777777" w:rsidR="00870D81" w:rsidRDefault="00870D81" w:rsidP="00870D81">
      <w:pPr>
        <w:overflowPunct w:val="0"/>
        <w:adjustRightInd w:val="0"/>
        <w:textAlignment w:val="baseline"/>
        <w:rPr>
          <w:rFonts w:cs="FrankRuehl"/>
          <w:sz w:val="6"/>
          <w:szCs w:val="6"/>
          <w:rtl/>
        </w:rPr>
      </w:pPr>
    </w:p>
    <w:p w14:paraId="1FF98C1E" w14:textId="77777777" w:rsidR="00870D81" w:rsidRDefault="00870D81" w:rsidP="00870D81">
      <w:pPr>
        <w:numPr>
          <w:ilvl w:val="0"/>
          <w:numId w:val="60"/>
        </w:numPr>
        <w:tabs>
          <w:tab w:val="clear" w:pos="360"/>
        </w:tabs>
        <w:overflowPunct w:val="0"/>
        <w:autoSpaceDE w:val="0"/>
        <w:autoSpaceDN w:val="0"/>
        <w:adjustRightInd w:val="0"/>
        <w:ind w:left="-507"/>
        <w:textAlignment w:val="baseline"/>
        <w:rPr>
          <w:sz w:val="20"/>
          <w:szCs w:val="20"/>
        </w:rPr>
      </w:pPr>
      <w:r>
        <w:rPr>
          <w:rFonts w:hint="cs"/>
          <w:b/>
          <w:bCs/>
          <w:sz w:val="20"/>
          <w:szCs w:val="20"/>
          <w:rtl/>
        </w:rPr>
        <w:t>פרטים אישיים</w:t>
      </w:r>
    </w:p>
    <w:p w14:paraId="4381314A" w14:textId="77777777" w:rsidR="00870D81" w:rsidRDefault="00870D81" w:rsidP="00870D81">
      <w:pPr>
        <w:overflowPunct w:val="0"/>
        <w:adjustRightInd w:val="0"/>
        <w:ind w:right="360"/>
        <w:textAlignment w:val="baseline"/>
        <w:rPr>
          <w:sz w:val="16"/>
          <w:szCs w:val="16"/>
          <w:rtl/>
        </w:rPr>
      </w:pPr>
    </w:p>
    <w:tbl>
      <w:tblPr>
        <w:bidiVisual/>
        <w:tblW w:w="10260" w:type="dxa"/>
        <w:tblInd w:w="-857" w:type="dxa"/>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E0" w:firstRow="1" w:lastRow="1" w:firstColumn="1" w:lastColumn="1" w:noHBand="0" w:noVBand="0"/>
      </w:tblPr>
      <w:tblGrid>
        <w:gridCol w:w="2893"/>
        <w:gridCol w:w="3587"/>
        <w:gridCol w:w="2160"/>
        <w:gridCol w:w="1620"/>
      </w:tblGrid>
      <w:tr w:rsidR="00870D81" w14:paraId="11D04E07" w14:textId="77777777" w:rsidTr="00495C4A">
        <w:trPr>
          <w:trHeight w:val="191"/>
        </w:trPr>
        <w:tc>
          <w:tcPr>
            <w:tcW w:w="2893" w:type="dxa"/>
            <w:tcBorders>
              <w:top w:val="single" w:sz="8" w:space="0" w:color="auto"/>
              <w:bottom w:val="single" w:sz="8" w:space="0" w:color="auto"/>
              <w:right w:val="single" w:sz="8" w:space="0" w:color="auto"/>
            </w:tcBorders>
            <w:shd w:val="clear" w:color="auto" w:fill="D9D9D9"/>
          </w:tcPr>
          <w:p w14:paraId="4E4CCE48" w14:textId="77777777" w:rsidR="00870D81" w:rsidRDefault="00870D81" w:rsidP="00495C4A">
            <w:pPr>
              <w:overflowPunct w:val="0"/>
              <w:adjustRightInd w:val="0"/>
              <w:jc w:val="center"/>
              <w:textAlignment w:val="baseline"/>
              <w:rPr>
                <w:sz w:val="18"/>
                <w:szCs w:val="18"/>
                <w:rtl/>
              </w:rPr>
            </w:pPr>
            <w:r>
              <w:rPr>
                <w:rFonts w:hint="cs"/>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7392774C" w14:textId="77777777" w:rsidR="00870D81" w:rsidRDefault="00870D81" w:rsidP="00495C4A">
            <w:pPr>
              <w:overflowPunct w:val="0"/>
              <w:adjustRightInd w:val="0"/>
              <w:jc w:val="center"/>
              <w:textAlignment w:val="baseline"/>
              <w:rPr>
                <w:sz w:val="18"/>
                <w:szCs w:val="18"/>
                <w:rtl/>
              </w:rPr>
            </w:pPr>
            <w:r>
              <w:rPr>
                <w:rFonts w:hint="cs"/>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4F781F7" w14:textId="77777777" w:rsidR="00870D81" w:rsidRDefault="00870D81" w:rsidP="00495C4A">
            <w:pPr>
              <w:overflowPunct w:val="0"/>
              <w:adjustRightInd w:val="0"/>
              <w:jc w:val="center"/>
              <w:textAlignment w:val="baseline"/>
              <w:rPr>
                <w:rFonts w:cs="FrankRuehl"/>
                <w:sz w:val="16"/>
                <w:szCs w:val="16"/>
                <w:rtl/>
              </w:rPr>
            </w:pPr>
            <w:r>
              <w:rPr>
                <w:rFonts w:hint="cs"/>
                <w:sz w:val="18"/>
                <w:szCs w:val="18"/>
                <w:rtl/>
              </w:rPr>
              <w:t xml:space="preserve">מספר זהות </w:t>
            </w:r>
            <w:r>
              <w:rPr>
                <w:rFonts w:hint="cs"/>
                <w:sz w:val="14"/>
                <w:szCs w:val="14"/>
                <w:rtl/>
              </w:rPr>
              <w:t>(9 ספרות)</w:t>
            </w:r>
          </w:p>
        </w:tc>
        <w:tc>
          <w:tcPr>
            <w:tcW w:w="1620" w:type="dxa"/>
            <w:tcBorders>
              <w:left w:val="single" w:sz="8" w:space="0" w:color="auto"/>
              <w:bottom w:val="single" w:sz="8" w:space="0" w:color="auto"/>
            </w:tcBorders>
            <w:shd w:val="clear" w:color="auto" w:fill="D9D9D9"/>
          </w:tcPr>
          <w:p w14:paraId="3641B52D" w14:textId="2534B77D" w:rsidR="00870D81" w:rsidRDefault="00870D81" w:rsidP="00495C4A">
            <w:pPr>
              <w:overflowPunct w:val="0"/>
              <w:adjustRightInd w:val="0"/>
              <w:jc w:val="center"/>
              <w:textAlignment w:val="baseline"/>
              <w:rPr>
                <w:sz w:val="16"/>
                <w:szCs w:val="16"/>
                <w:rtl/>
              </w:rPr>
            </w:pPr>
            <w:r>
              <w:rPr>
                <w:rFonts w:hint="cs"/>
                <w:sz w:val="18"/>
                <w:szCs w:val="18"/>
                <w:shd w:val="clear" w:color="auto" w:fill="D9D9D9"/>
                <w:rtl/>
              </w:rPr>
              <w:t>תאריך לידה</w:t>
            </w:r>
            <w:r w:rsidR="00860683">
              <w:rPr>
                <w:noProof/>
              </w:rPr>
              <mc:AlternateContent>
                <mc:Choice Requires="wps">
                  <w:drawing>
                    <wp:anchor distT="0" distB="0" distL="114299" distR="114299" simplePos="0" relativeHeight="251660288" behindDoc="0" locked="0" layoutInCell="1" allowOverlap="1" wp14:anchorId="60BFF10A" wp14:editId="5DA4BE6A">
                      <wp:simplePos x="0" y="0"/>
                      <wp:positionH relativeFrom="column">
                        <wp:posOffset>-3524251</wp:posOffset>
                      </wp:positionH>
                      <wp:positionV relativeFrom="paragraph">
                        <wp:posOffset>62230</wp:posOffset>
                      </wp:positionV>
                      <wp:extent cx="0" cy="114300"/>
                      <wp:effectExtent l="0" t="0" r="19050" b="0"/>
                      <wp:wrapNone/>
                      <wp:docPr id="4" name="Line 2" descr="טבלה למילוי"/>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1160E0C1" id="Line 2" o:spid="_x0000_s1026" alt="טבלה למילוי" style="position:absolute;left:0;text-align:left;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"/>
                  </w:pict>
                </mc:Fallback>
              </mc:AlternateContent>
            </w:r>
          </w:p>
        </w:tc>
      </w:tr>
      <w:tr w:rsidR="00870D81" w14:paraId="78CD5869" w14:textId="77777777" w:rsidTr="00495C4A">
        <w:trPr>
          <w:cantSplit/>
          <w:trHeight w:val="397"/>
        </w:trPr>
        <w:tc>
          <w:tcPr>
            <w:tcW w:w="2893" w:type="dxa"/>
            <w:tcBorders>
              <w:top w:val="single" w:sz="8" w:space="0" w:color="auto"/>
              <w:bottom w:val="nil"/>
              <w:right w:val="single" w:sz="8" w:space="0" w:color="auto"/>
            </w:tcBorders>
            <w:tcMar>
              <w:left w:w="0" w:type="dxa"/>
              <w:right w:w="0" w:type="dxa"/>
            </w:tcMar>
          </w:tcPr>
          <w:p w14:paraId="7F4E0B60" w14:textId="77777777" w:rsidR="00870D81" w:rsidRDefault="00870D81" w:rsidP="00495C4A">
            <w:pPr>
              <w:overflowPunct w:val="0"/>
              <w:adjustRightInd w:val="0"/>
              <w:textAlignment w:val="baseline"/>
              <w:rPr>
                <w:sz w:val="20"/>
                <w:szCs w:val="20"/>
              </w:rPr>
            </w:pPr>
          </w:p>
        </w:tc>
        <w:tc>
          <w:tcPr>
            <w:tcW w:w="3587" w:type="dxa"/>
            <w:tcBorders>
              <w:top w:val="single" w:sz="8" w:space="0" w:color="auto"/>
              <w:left w:val="single" w:sz="8" w:space="0" w:color="auto"/>
              <w:bottom w:val="nil"/>
              <w:right w:val="single" w:sz="8" w:space="0" w:color="auto"/>
            </w:tcBorders>
          </w:tcPr>
          <w:p w14:paraId="701761DA" w14:textId="77777777" w:rsidR="00870D81" w:rsidRDefault="00870D81" w:rsidP="00495C4A">
            <w:pPr>
              <w:overflowPunct w:val="0"/>
              <w:adjustRightInd w:val="0"/>
              <w:jc w:val="center"/>
              <w:textAlignment w:val="baseline"/>
              <w:rPr>
                <w:sz w:val="20"/>
                <w:szCs w:val="20"/>
              </w:rPr>
            </w:pPr>
          </w:p>
        </w:tc>
        <w:tc>
          <w:tcPr>
            <w:tcW w:w="2160" w:type="dxa"/>
            <w:tcBorders>
              <w:top w:val="single" w:sz="8" w:space="0" w:color="auto"/>
              <w:left w:val="single" w:sz="8" w:space="0" w:color="auto"/>
              <w:right w:val="single" w:sz="8" w:space="0" w:color="auto"/>
            </w:tcBorders>
          </w:tcPr>
          <w:tbl>
            <w:tblPr>
              <w:tblpPr w:leftFromText="180" w:rightFromText="180" w:vertAnchor="text" w:horzAnchor="page" w:tblpXSpec="center" w:tblpY="7"/>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236"/>
              <w:gridCol w:w="236"/>
              <w:gridCol w:w="236"/>
              <w:gridCol w:w="236"/>
              <w:gridCol w:w="236"/>
              <w:gridCol w:w="236"/>
              <w:gridCol w:w="236"/>
              <w:gridCol w:w="236"/>
            </w:tblGrid>
            <w:tr w:rsidR="00870D81" w14:paraId="651D5FF0" w14:textId="77777777" w:rsidTr="00495C4A">
              <w:trPr>
                <w:trHeight w:hRule="exact" w:val="170"/>
              </w:trPr>
              <w:tc>
                <w:tcPr>
                  <w:tcW w:w="472" w:type="dxa"/>
                  <w:gridSpan w:val="2"/>
                  <w:tcBorders>
                    <w:top w:val="nil"/>
                    <w:left w:val="nil"/>
                    <w:bottom w:val="nil"/>
                    <w:right w:val="nil"/>
                  </w:tcBorders>
                  <w:tcMar>
                    <w:right w:w="0" w:type="dxa"/>
                  </w:tcMar>
                </w:tcPr>
                <w:p w14:paraId="4C11CB53" w14:textId="77777777" w:rsidR="00870D81" w:rsidRDefault="00870D81" w:rsidP="00495C4A">
                  <w:pPr>
                    <w:overflowPunct w:val="0"/>
                    <w:adjustRightInd w:val="0"/>
                    <w:ind w:right="-486"/>
                    <w:textAlignment w:val="baseline"/>
                    <w:rPr>
                      <w:sz w:val="16"/>
                      <w:szCs w:val="16"/>
                      <w:rtl/>
                    </w:rPr>
                  </w:pPr>
                  <w:r>
                    <w:rPr>
                      <w:rFonts w:hint="cs"/>
                      <w:sz w:val="16"/>
                      <w:szCs w:val="16"/>
                      <w:rtl/>
                    </w:rPr>
                    <w:t>ס"ב</w:t>
                  </w:r>
                </w:p>
              </w:tc>
              <w:tc>
                <w:tcPr>
                  <w:tcW w:w="236" w:type="dxa"/>
                  <w:tcBorders>
                    <w:top w:val="nil"/>
                    <w:left w:val="nil"/>
                    <w:bottom w:val="nil"/>
                    <w:right w:val="nil"/>
                  </w:tcBorders>
                </w:tcPr>
                <w:p w14:paraId="61B214FA" w14:textId="77777777" w:rsidR="00870D81" w:rsidRDefault="00870D81" w:rsidP="00495C4A">
                  <w:pPr>
                    <w:overflowPunct w:val="0"/>
                    <w:adjustRightInd w:val="0"/>
                    <w:textAlignment w:val="baseline"/>
                    <w:rPr>
                      <w:sz w:val="16"/>
                      <w:szCs w:val="16"/>
                      <w:rtl/>
                    </w:rPr>
                  </w:pPr>
                </w:p>
              </w:tc>
              <w:tc>
                <w:tcPr>
                  <w:tcW w:w="236" w:type="dxa"/>
                  <w:tcBorders>
                    <w:top w:val="nil"/>
                    <w:left w:val="nil"/>
                    <w:bottom w:val="nil"/>
                    <w:right w:val="nil"/>
                  </w:tcBorders>
                </w:tcPr>
                <w:p w14:paraId="07DBB542" w14:textId="77777777" w:rsidR="00870D81" w:rsidRDefault="00870D81" w:rsidP="00495C4A">
                  <w:pPr>
                    <w:overflowPunct w:val="0"/>
                    <w:adjustRightInd w:val="0"/>
                    <w:textAlignment w:val="baseline"/>
                    <w:rPr>
                      <w:sz w:val="16"/>
                      <w:szCs w:val="16"/>
                      <w:rtl/>
                    </w:rPr>
                  </w:pPr>
                </w:p>
              </w:tc>
              <w:tc>
                <w:tcPr>
                  <w:tcW w:w="236" w:type="dxa"/>
                  <w:tcBorders>
                    <w:top w:val="nil"/>
                    <w:left w:val="nil"/>
                    <w:bottom w:val="nil"/>
                    <w:right w:val="nil"/>
                  </w:tcBorders>
                </w:tcPr>
                <w:p w14:paraId="12C550D0" w14:textId="77777777" w:rsidR="00870D81" w:rsidRDefault="00870D81" w:rsidP="00495C4A">
                  <w:pPr>
                    <w:overflowPunct w:val="0"/>
                    <w:adjustRightInd w:val="0"/>
                    <w:textAlignment w:val="baseline"/>
                    <w:rPr>
                      <w:sz w:val="16"/>
                      <w:szCs w:val="16"/>
                      <w:rtl/>
                    </w:rPr>
                  </w:pPr>
                </w:p>
              </w:tc>
              <w:tc>
                <w:tcPr>
                  <w:tcW w:w="236" w:type="dxa"/>
                  <w:tcBorders>
                    <w:top w:val="nil"/>
                    <w:left w:val="nil"/>
                    <w:bottom w:val="nil"/>
                    <w:right w:val="nil"/>
                  </w:tcBorders>
                </w:tcPr>
                <w:p w14:paraId="36B9F901" w14:textId="77777777" w:rsidR="00870D81" w:rsidRDefault="00870D81" w:rsidP="00495C4A">
                  <w:pPr>
                    <w:overflowPunct w:val="0"/>
                    <w:adjustRightInd w:val="0"/>
                    <w:textAlignment w:val="baseline"/>
                    <w:rPr>
                      <w:sz w:val="16"/>
                      <w:szCs w:val="16"/>
                      <w:rtl/>
                    </w:rPr>
                  </w:pPr>
                </w:p>
              </w:tc>
              <w:tc>
                <w:tcPr>
                  <w:tcW w:w="236" w:type="dxa"/>
                  <w:tcBorders>
                    <w:top w:val="nil"/>
                    <w:left w:val="nil"/>
                    <w:bottom w:val="nil"/>
                    <w:right w:val="nil"/>
                  </w:tcBorders>
                </w:tcPr>
                <w:p w14:paraId="1792731B" w14:textId="77777777" w:rsidR="00870D81" w:rsidRDefault="00870D81" w:rsidP="00495C4A">
                  <w:pPr>
                    <w:overflowPunct w:val="0"/>
                    <w:adjustRightInd w:val="0"/>
                    <w:textAlignment w:val="baseline"/>
                    <w:rPr>
                      <w:sz w:val="16"/>
                      <w:szCs w:val="16"/>
                      <w:rtl/>
                    </w:rPr>
                  </w:pPr>
                </w:p>
              </w:tc>
              <w:tc>
                <w:tcPr>
                  <w:tcW w:w="236" w:type="dxa"/>
                  <w:tcBorders>
                    <w:top w:val="nil"/>
                    <w:left w:val="nil"/>
                    <w:bottom w:val="nil"/>
                    <w:right w:val="nil"/>
                  </w:tcBorders>
                </w:tcPr>
                <w:p w14:paraId="6856A12E" w14:textId="77777777" w:rsidR="00870D81" w:rsidRDefault="00870D81" w:rsidP="00495C4A">
                  <w:pPr>
                    <w:overflowPunct w:val="0"/>
                    <w:adjustRightInd w:val="0"/>
                    <w:textAlignment w:val="baseline"/>
                    <w:rPr>
                      <w:sz w:val="16"/>
                      <w:szCs w:val="16"/>
                      <w:rtl/>
                    </w:rPr>
                  </w:pPr>
                </w:p>
              </w:tc>
              <w:tc>
                <w:tcPr>
                  <w:tcW w:w="236" w:type="dxa"/>
                  <w:tcBorders>
                    <w:top w:val="nil"/>
                    <w:left w:val="nil"/>
                    <w:bottom w:val="nil"/>
                    <w:right w:val="nil"/>
                  </w:tcBorders>
                </w:tcPr>
                <w:p w14:paraId="5E7261C3" w14:textId="77777777" w:rsidR="00870D81" w:rsidRDefault="00870D81" w:rsidP="00495C4A">
                  <w:pPr>
                    <w:overflowPunct w:val="0"/>
                    <w:adjustRightInd w:val="0"/>
                    <w:textAlignment w:val="baseline"/>
                    <w:rPr>
                      <w:sz w:val="16"/>
                      <w:szCs w:val="16"/>
                      <w:rtl/>
                    </w:rPr>
                  </w:pPr>
                </w:p>
              </w:tc>
            </w:tr>
            <w:tr w:rsidR="00870D81" w14:paraId="1421958A" w14:textId="77777777" w:rsidTr="00495C4A">
              <w:trPr>
                <w:trHeight w:hRule="exact" w:val="356"/>
              </w:trPr>
              <w:tc>
                <w:tcPr>
                  <w:tcW w:w="236" w:type="dxa"/>
                  <w:tcBorders>
                    <w:top w:val="nil"/>
                    <w:left w:val="nil"/>
                    <w:bottom w:val="nil"/>
                  </w:tcBorders>
                </w:tcPr>
                <w:p w14:paraId="32F65BD2" w14:textId="77777777" w:rsidR="00870D81" w:rsidRDefault="00870D81" w:rsidP="00495C4A">
                  <w:pPr>
                    <w:overflowPunct w:val="0"/>
                    <w:adjustRightInd w:val="0"/>
                    <w:textAlignment w:val="baseline"/>
                    <w:rPr>
                      <w:sz w:val="16"/>
                      <w:szCs w:val="16"/>
                      <w:rtl/>
                    </w:rPr>
                  </w:pPr>
                </w:p>
              </w:tc>
              <w:tc>
                <w:tcPr>
                  <w:tcW w:w="236" w:type="dxa"/>
                  <w:tcBorders>
                    <w:top w:val="nil"/>
                    <w:bottom w:val="nil"/>
                  </w:tcBorders>
                </w:tcPr>
                <w:p w14:paraId="302D54C4" w14:textId="77777777" w:rsidR="00870D81" w:rsidRDefault="00870D81" w:rsidP="00495C4A">
                  <w:pPr>
                    <w:overflowPunct w:val="0"/>
                    <w:adjustRightInd w:val="0"/>
                    <w:textAlignment w:val="baseline"/>
                    <w:rPr>
                      <w:sz w:val="16"/>
                      <w:szCs w:val="16"/>
                      <w:rtl/>
                    </w:rPr>
                  </w:pPr>
                </w:p>
              </w:tc>
              <w:tc>
                <w:tcPr>
                  <w:tcW w:w="236" w:type="dxa"/>
                  <w:tcBorders>
                    <w:top w:val="nil"/>
                    <w:bottom w:val="nil"/>
                  </w:tcBorders>
                </w:tcPr>
                <w:p w14:paraId="5619B5FF" w14:textId="77777777" w:rsidR="00870D81" w:rsidRDefault="00870D81" w:rsidP="00495C4A">
                  <w:pPr>
                    <w:overflowPunct w:val="0"/>
                    <w:adjustRightInd w:val="0"/>
                    <w:textAlignment w:val="baseline"/>
                    <w:rPr>
                      <w:sz w:val="16"/>
                      <w:szCs w:val="16"/>
                      <w:rtl/>
                    </w:rPr>
                  </w:pPr>
                </w:p>
              </w:tc>
              <w:tc>
                <w:tcPr>
                  <w:tcW w:w="236" w:type="dxa"/>
                  <w:tcBorders>
                    <w:top w:val="nil"/>
                    <w:bottom w:val="nil"/>
                  </w:tcBorders>
                </w:tcPr>
                <w:p w14:paraId="3367ECD3" w14:textId="77777777" w:rsidR="00870D81" w:rsidRDefault="00870D81" w:rsidP="00495C4A">
                  <w:pPr>
                    <w:overflowPunct w:val="0"/>
                    <w:adjustRightInd w:val="0"/>
                    <w:textAlignment w:val="baseline"/>
                    <w:rPr>
                      <w:sz w:val="16"/>
                      <w:szCs w:val="16"/>
                      <w:rtl/>
                    </w:rPr>
                  </w:pPr>
                </w:p>
              </w:tc>
              <w:tc>
                <w:tcPr>
                  <w:tcW w:w="236" w:type="dxa"/>
                  <w:tcBorders>
                    <w:top w:val="nil"/>
                    <w:bottom w:val="nil"/>
                  </w:tcBorders>
                </w:tcPr>
                <w:p w14:paraId="34F537CA" w14:textId="77777777" w:rsidR="00870D81" w:rsidRDefault="00870D81" w:rsidP="00495C4A">
                  <w:pPr>
                    <w:overflowPunct w:val="0"/>
                    <w:adjustRightInd w:val="0"/>
                    <w:textAlignment w:val="baseline"/>
                    <w:rPr>
                      <w:sz w:val="16"/>
                      <w:szCs w:val="16"/>
                      <w:rtl/>
                    </w:rPr>
                  </w:pPr>
                </w:p>
              </w:tc>
              <w:tc>
                <w:tcPr>
                  <w:tcW w:w="236" w:type="dxa"/>
                  <w:tcBorders>
                    <w:top w:val="nil"/>
                    <w:bottom w:val="nil"/>
                  </w:tcBorders>
                </w:tcPr>
                <w:p w14:paraId="3E6A11C1" w14:textId="77777777" w:rsidR="00870D81" w:rsidRDefault="00870D81" w:rsidP="00495C4A">
                  <w:pPr>
                    <w:overflowPunct w:val="0"/>
                    <w:adjustRightInd w:val="0"/>
                    <w:textAlignment w:val="baseline"/>
                    <w:rPr>
                      <w:sz w:val="16"/>
                      <w:szCs w:val="16"/>
                      <w:rtl/>
                    </w:rPr>
                  </w:pPr>
                </w:p>
              </w:tc>
              <w:tc>
                <w:tcPr>
                  <w:tcW w:w="236" w:type="dxa"/>
                  <w:tcBorders>
                    <w:top w:val="nil"/>
                    <w:bottom w:val="nil"/>
                  </w:tcBorders>
                </w:tcPr>
                <w:p w14:paraId="0637FCFF" w14:textId="77777777" w:rsidR="00870D81" w:rsidRDefault="00870D81" w:rsidP="00495C4A">
                  <w:pPr>
                    <w:overflowPunct w:val="0"/>
                    <w:adjustRightInd w:val="0"/>
                    <w:textAlignment w:val="baseline"/>
                    <w:rPr>
                      <w:sz w:val="16"/>
                      <w:szCs w:val="16"/>
                      <w:rtl/>
                    </w:rPr>
                  </w:pPr>
                </w:p>
              </w:tc>
              <w:tc>
                <w:tcPr>
                  <w:tcW w:w="236" w:type="dxa"/>
                  <w:tcBorders>
                    <w:top w:val="nil"/>
                    <w:bottom w:val="nil"/>
                  </w:tcBorders>
                </w:tcPr>
                <w:p w14:paraId="2CF17AFC" w14:textId="77777777" w:rsidR="00870D81" w:rsidRDefault="00870D81" w:rsidP="00495C4A">
                  <w:pPr>
                    <w:overflowPunct w:val="0"/>
                    <w:adjustRightInd w:val="0"/>
                    <w:textAlignment w:val="baseline"/>
                    <w:rPr>
                      <w:sz w:val="16"/>
                      <w:szCs w:val="16"/>
                      <w:rtl/>
                    </w:rPr>
                  </w:pPr>
                </w:p>
              </w:tc>
              <w:tc>
                <w:tcPr>
                  <w:tcW w:w="236" w:type="dxa"/>
                  <w:tcBorders>
                    <w:top w:val="nil"/>
                    <w:bottom w:val="nil"/>
                    <w:right w:val="nil"/>
                  </w:tcBorders>
                </w:tcPr>
                <w:p w14:paraId="4707DFCD" w14:textId="77777777" w:rsidR="00870D81" w:rsidRDefault="00870D81" w:rsidP="00495C4A">
                  <w:pPr>
                    <w:overflowPunct w:val="0"/>
                    <w:adjustRightInd w:val="0"/>
                    <w:textAlignment w:val="baseline"/>
                    <w:rPr>
                      <w:sz w:val="16"/>
                      <w:szCs w:val="16"/>
                      <w:rtl/>
                    </w:rPr>
                  </w:pPr>
                </w:p>
              </w:tc>
            </w:tr>
          </w:tbl>
          <w:p w14:paraId="67728F58" w14:textId="77777777" w:rsidR="00870D81" w:rsidRDefault="00870D81" w:rsidP="00495C4A">
            <w:pPr>
              <w:overflowPunct w:val="0"/>
              <w:adjustRightInd w:val="0"/>
              <w:textAlignment w:val="baseline"/>
              <w:rPr>
                <w:sz w:val="16"/>
                <w:szCs w:val="16"/>
              </w:rPr>
            </w:pPr>
          </w:p>
        </w:tc>
        <w:tc>
          <w:tcPr>
            <w:tcW w:w="1620" w:type="dxa"/>
            <w:tcBorders>
              <w:top w:val="single" w:sz="8" w:space="0" w:color="auto"/>
              <w:left w:val="single" w:sz="8"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4FACB8C9" w14:textId="77777777" w:rsidTr="00495C4A">
              <w:trPr>
                <w:trHeight w:val="203"/>
                <w:jc w:val="center"/>
              </w:trPr>
              <w:tc>
                <w:tcPr>
                  <w:tcW w:w="520" w:type="dxa"/>
                  <w:gridSpan w:val="2"/>
                  <w:tcBorders>
                    <w:top w:val="nil"/>
                    <w:left w:val="nil"/>
                    <w:bottom w:val="nil"/>
                  </w:tcBorders>
                  <w:tcMar>
                    <w:left w:w="28" w:type="dxa"/>
                    <w:right w:w="28" w:type="dxa"/>
                  </w:tcMar>
                </w:tcPr>
                <w:p w14:paraId="30F2165C" w14:textId="77777777" w:rsidR="00870D81" w:rsidRDefault="00870D81" w:rsidP="00495C4A">
                  <w:pPr>
                    <w:overflowPunct w:val="0"/>
                    <w:adjustRightInd w:val="0"/>
                    <w:jc w:val="center"/>
                    <w:textAlignment w:val="baseline"/>
                    <w:rPr>
                      <w:sz w:val="16"/>
                      <w:szCs w:val="16"/>
                      <w:rtl/>
                    </w:rPr>
                  </w:pPr>
                  <w:r>
                    <w:rPr>
                      <w:rFonts w:hint="cs"/>
                      <w:sz w:val="16"/>
                      <w:szCs w:val="16"/>
                      <w:rtl/>
                    </w:rPr>
                    <w:t>שנה</w:t>
                  </w:r>
                </w:p>
              </w:tc>
              <w:tc>
                <w:tcPr>
                  <w:tcW w:w="520" w:type="dxa"/>
                  <w:gridSpan w:val="2"/>
                  <w:tcBorders>
                    <w:top w:val="nil"/>
                    <w:bottom w:val="nil"/>
                  </w:tcBorders>
                  <w:tcMar>
                    <w:left w:w="28" w:type="dxa"/>
                    <w:right w:w="28" w:type="dxa"/>
                  </w:tcMar>
                </w:tcPr>
                <w:p w14:paraId="525096C5" w14:textId="77777777" w:rsidR="00870D81" w:rsidRDefault="00870D81" w:rsidP="00495C4A">
                  <w:pPr>
                    <w:overflowPunct w:val="0"/>
                    <w:adjustRightInd w:val="0"/>
                    <w:jc w:val="center"/>
                    <w:textAlignment w:val="baseline"/>
                    <w:rPr>
                      <w:sz w:val="16"/>
                      <w:szCs w:val="16"/>
                      <w:rtl/>
                    </w:rPr>
                  </w:pPr>
                  <w:r>
                    <w:rPr>
                      <w:rFonts w:hint="cs"/>
                      <w:sz w:val="16"/>
                      <w:szCs w:val="16"/>
                      <w:rtl/>
                    </w:rPr>
                    <w:t>חודש</w:t>
                  </w:r>
                </w:p>
              </w:tc>
              <w:tc>
                <w:tcPr>
                  <w:tcW w:w="520" w:type="dxa"/>
                  <w:gridSpan w:val="2"/>
                  <w:tcBorders>
                    <w:top w:val="nil"/>
                    <w:bottom w:val="nil"/>
                    <w:right w:val="nil"/>
                  </w:tcBorders>
                  <w:tcMar>
                    <w:left w:w="28" w:type="dxa"/>
                    <w:right w:w="28" w:type="dxa"/>
                  </w:tcMar>
                </w:tcPr>
                <w:p w14:paraId="78B4EB1D" w14:textId="77777777" w:rsidR="00870D81" w:rsidRDefault="00870D81" w:rsidP="00495C4A">
                  <w:pPr>
                    <w:overflowPunct w:val="0"/>
                    <w:adjustRightInd w:val="0"/>
                    <w:jc w:val="center"/>
                    <w:textAlignment w:val="baseline"/>
                    <w:rPr>
                      <w:sz w:val="16"/>
                      <w:szCs w:val="16"/>
                      <w:rtl/>
                    </w:rPr>
                  </w:pPr>
                  <w:r>
                    <w:rPr>
                      <w:rFonts w:hint="cs"/>
                      <w:sz w:val="16"/>
                      <w:szCs w:val="16"/>
                      <w:rtl/>
                    </w:rPr>
                    <w:t>יום</w:t>
                  </w:r>
                </w:p>
              </w:tc>
            </w:tr>
            <w:tr w:rsidR="00870D81" w14:paraId="693EC7FC" w14:textId="77777777" w:rsidTr="00495C4A">
              <w:trPr>
                <w:trHeight w:val="80"/>
                <w:jc w:val="center"/>
              </w:trPr>
              <w:tc>
                <w:tcPr>
                  <w:tcW w:w="248" w:type="dxa"/>
                  <w:tcBorders>
                    <w:top w:val="nil"/>
                    <w:left w:val="nil"/>
                    <w:bottom w:val="nil"/>
                  </w:tcBorders>
                </w:tcPr>
                <w:p w14:paraId="3039DD99"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36F7039C"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3D524705"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187B725F"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52DF5B09" w14:textId="77777777" w:rsidR="00870D81" w:rsidRDefault="00870D81" w:rsidP="00495C4A">
                  <w:pPr>
                    <w:overflowPunct w:val="0"/>
                    <w:adjustRightInd w:val="0"/>
                    <w:textAlignment w:val="baseline"/>
                    <w:rPr>
                      <w:sz w:val="16"/>
                      <w:szCs w:val="16"/>
                      <w:rtl/>
                    </w:rPr>
                  </w:pPr>
                </w:p>
              </w:tc>
              <w:tc>
                <w:tcPr>
                  <w:tcW w:w="252" w:type="dxa"/>
                  <w:tcBorders>
                    <w:top w:val="nil"/>
                    <w:bottom w:val="nil"/>
                    <w:right w:val="nil"/>
                  </w:tcBorders>
                </w:tcPr>
                <w:p w14:paraId="5DB44EC5" w14:textId="77777777" w:rsidR="00870D81" w:rsidRDefault="00870D81" w:rsidP="00495C4A">
                  <w:pPr>
                    <w:overflowPunct w:val="0"/>
                    <w:adjustRightInd w:val="0"/>
                    <w:textAlignment w:val="baseline"/>
                    <w:rPr>
                      <w:sz w:val="16"/>
                      <w:szCs w:val="16"/>
                      <w:rtl/>
                    </w:rPr>
                  </w:pPr>
                </w:p>
              </w:tc>
            </w:tr>
          </w:tbl>
          <w:p w14:paraId="288B0862" w14:textId="77777777" w:rsidR="00870D81" w:rsidRDefault="00870D81" w:rsidP="00495C4A">
            <w:pPr>
              <w:overflowPunct w:val="0"/>
              <w:adjustRightInd w:val="0"/>
              <w:textAlignment w:val="baseline"/>
              <w:rPr>
                <w:rFonts w:ascii="Tahoma" w:hAnsi="Tahoma"/>
                <w:sz w:val="18"/>
                <w:szCs w:val="18"/>
              </w:rPr>
            </w:pPr>
          </w:p>
        </w:tc>
      </w:tr>
      <w:tr w:rsidR="00870D81" w14:paraId="417C4594" w14:textId="77777777" w:rsidTr="00495C4A">
        <w:trPr>
          <w:trHeight w:val="240"/>
        </w:trPr>
        <w:tc>
          <w:tcPr>
            <w:tcW w:w="6480" w:type="dxa"/>
            <w:gridSpan w:val="2"/>
            <w:tcBorders>
              <w:top w:val="single" w:sz="8" w:space="0" w:color="auto"/>
              <w:bottom w:val="single" w:sz="8" w:space="0" w:color="auto"/>
              <w:right w:val="single" w:sz="8" w:space="0" w:color="auto"/>
            </w:tcBorders>
            <w:shd w:val="clear" w:color="auto" w:fill="D9D9D9"/>
          </w:tcPr>
          <w:p w14:paraId="78C5B8EA" w14:textId="77777777" w:rsidR="00870D81" w:rsidRDefault="00870D81" w:rsidP="00495C4A">
            <w:pPr>
              <w:overflowPunct w:val="0"/>
              <w:adjustRightInd w:val="0"/>
              <w:jc w:val="center"/>
              <w:textAlignment w:val="baseline"/>
              <w:rPr>
                <w:sz w:val="18"/>
                <w:szCs w:val="18"/>
                <w:rtl/>
              </w:rPr>
            </w:pPr>
            <w:r>
              <w:rPr>
                <w:rFonts w:hint="cs"/>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453E41D" w14:textId="77777777" w:rsidR="00870D81" w:rsidRDefault="00870D81" w:rsidP="00495C4A">
            <w:pPr>
              <w:overflowPunct w:val="0"/>
              <w:adjustRightInd w:val="0"/>
              <w:jc w:val="center"/>
              <w:textAlignment w:val="baseline"/>
              <w:rPr>
                <w:sz w:val="18"/>
                <w:szCs w:val="18"/>
                <w:rtl/>
              </w:rPr>
            </w:pPr>
            <w:r>
              <w:rPr>
                <w:rFonts w:hint="cs"/>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31631729" w14:textId="77777777" w:rsidR="00870D81" w:rsidRDefault="00870D81" w:rsidP="00495C4A">
            <w:pPr>
              <w:overflowPunct w:val="0"/>
              <w:adjustRightInd w:val="0"/>
              <w:jc w:val="center"/>
              <w:textAlignment w:val="baseline"/>
              <w:rPr>
                <w:sz w:val="18"/>
                <w:szCs w:val="18"/>
                <w:rtl/>
              </w:rPr>
            </w:pPr>
            <w:r>
              <w:rPr>
                <w:rFonts w:hint="cs"/>
                <w:sz w:val="18"/>
                <w:szCs w:val="18"/>
                <w:rtl/>
              </w:rPr>
              <w:t>מספר טלפון נייד</w:t>
            </w:r>
          </w:p>
        </w:tc>
      </w:tr>
      <w:tr w:rsidR="00870D81" w14:paraId="5D71E6EC" w14:textId="77777777" w:rsidTr="00495C4A">
        <w:trPr>
          <w:trHeight w:val="397"/>
        </w:trPr>
        <w:tc>
          <w:tcPr>
            <w:tcW w:w="6480" w:type="dxa"/>
            <w:gridSpan w:val="2"/>
            <w:tcBorders>
              <w:top w:val="single" w:sz="8" w:space="0" w:color="auto"/>
              <w:bottom w:val="single" w:sz="8" w:space="0" w:color="auto"/>
              <w:right w:val="single" w:sz="8" w:space="0" w:color="auto"/>
            </w:tcBorders>
          </w:tcPr>
          <w:p w14:paraId="578615C2" w14:textId="77777777" w:rsidR="00870D81" w:rsidRDefault="00870D81" w:rsidP="00495C4A">
            <w:pPr>
              <w:overflowPunct w:val="0"/>
              <w:adjustRightInd w:val="0"/>
              <w:jc w:val="center"/>
              <w:textAlignment w:val="baseline"/>
              <w:rPr>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4DFD88E5" w14:textId="77777777" w:rsidR="00870D81" w:rsidRDefault="00870D81" w:rsidP="00495C4A">
            <w:pPr>
              <w:overflowPunct w:val="0"/>
              <w:adjustRightInd w:val="0"/>
              <w:jc w:val="center"/>
              <w:textAlignment w:val="baseline"/>
              <w:rPr>
                <w:b/>
                <w:bCs/>
                <w:sz w:val="16"/>
                <w:szCs w:val="16"/>
                <w:rtl/>
              </w:rPr>
            </w:pPr>
          </w:p>
        </w:tc>
        <w:tc>
          <w:tcPr>
            <w:tcW w:w="1620" w:type="dxa"/>
            <w:tcBorders>
              <w:top w:val="single" w:sz="8" w:space="0" w:color="auto"/>
              <w:left w:val="single" w:sz="8" w:space="0" w:color="auto"/>
              <w:bottom w:val="single" w:sz="8" w:space="0" w:color="auto"/>
            </w:tcBorders>
          </w:tcPr>
          <w:p w14:paraId="127995BB" w14:textId="77777777" w:rsidR="00870D81" w:rsidRDefault="00870D81" w:rsidP="00495C4A">
            <w:pPr>
              <w:overflowPunct w:val="0"/>
              <w:adjustRightInd w:val="0"/>
              <w:jc w:val="center"/>
              <w:textAlignment w:val="baseline"/>
              <w:rPr>
                <w:b/>
                <w:bCs/>
                <w:sz w:val="16"/>
                <w:szCs w:val="16"/>
                <w:rtl/>
              </w:rPr>
            </w:pPr>
          </w:p>
        </w:tc>
      </w:tr>
    </w:tbl>
    <w:p w14:paraId="75B4CA37" w14:textId="77777777" w:rsidR="00870D81" w:rsidRDefault="00870D81" w:rsidP="00870D81">
      <w:pPr>
        <w:overflowPunct w:val="0"/>
        <w:adjustRightInd w:val="0"/>
        <w:ind w:right="360"/>
        <w:textAlignment w:val="baseline"/>
        <w:rPr>
          <w:b/>
          <w:bCs/>
          <w:sz w:val="20"/>
          <w:szCs w:val="20"/>
        </w:rPr>
      </w:pPr>
    </w:p>
    <w:p w14:paraId="33BEA20F" w14:textId="77777777" w:rsidR="00870D81" w:rsidRDefault="00870D81" w:rsidP="00870D81">
      <w:pPr>
        <w:numPr>
          <w:ilvl w:val="0"/>
          <w:numId w:val="60"/>
        </w:numPr>
        <w:tabs>
          <w:tab w:val="clear" w:pos="360"/>
        </w:tabs>
        <w:overflowPunct w:val="0"/>
        <w:autoSpaceDE w:val="0"/>
        <w:autoSpaceDN w:val="0"/>
        <w:adjustRightInd w:val="0"/>
        <w:ind w:left="-507"/>
        <w:textAlignment w:val="baseline"/>
        <w:rPr>
          <w:b/>
          <w:bCs/>
          <w:sz w:val="20"/>
          <w:szCs w:val="20"/>
        </w:rPr>
      </w:pPr>
      <w:r>
        <w:rPr>
          <w:rFonts w:hint="cs"/>
          <w:b/>
          <w:bCs/>
          <w:sz w:val="20"/>
          <w:szCs w:val="20"/>
          <w:rtl/>
        </w:rPr>
        <w:t>תפקידים ועיסוקים</w:t>
      </w:r>
    </w:p>
    <w:p w14:paraId="335BD984" w14:textId="77777777" w:rsidR="00870D81" w:rsidRDefault="00870D81" w:rsidP="00870D81">
      <w:pPr>
        <w:overflowPunct w:val="0"/>
        <w:adjustRightInd w:val="0"/>
        <w:ind w:right="360"/>
        <w:textAlignment w:val="baseline"/>
        <w:rPr>
          <w:b/>
          <w:bCs/>
          <w:sz w:val="16"/>
          <w:szCs w:val="16"/>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276"/>
        <w:gridCol w:w="2850"/>
        <w:gridCol w:w="4134"/>
      </w:tblGrid>
      <w:tr w:rsidR="00870D81" w14:paraId="127E9AEF" w14:textId="77777777" w:rsidTr="00495C4A">
        <w:trPr>
          <w:trHeight w:val="163"/>
        </w:trPr>
        <w:tc>
          <w:tcPr>
            <w:tcW w:w="10260" w:type="dxa"/>
            <w:gridSpan w:val="3"/>
            <w:shd w:val="clear" w:color="auto" w:fill="D9D9D9"/>
          </w:tcPr>
          <w:p w14:paraId="65B45C0A" w14:textId="77777777" w:rsidR="00870D81" w:rsidRDefault="00870D81" w:rsidP="00495C4A">
            <w:pPr>
              <w:overflowPunct w:val="0"/>
              <w:adjustRightInd w:val="0"/>
              <w:ind w:right="-540"/>
              <w:textAlignment w:val="baseline"/>
              <w:rPr>
                <w:sz w:val="10"/>
                <w:szCs w:val="10"/>
                <w:rtl/>
              </w:rPr>
            </w:pPr>
          </w:p>
          <w:p w14:paraId="533BE996" w14:textId="77777777" w:rsidR="00870D81" w:rsidRDefault="00870D81" w:rsidP="00495C4A">
            <w:pPr>
              <w:overflowPunct w:val="0"/>
              <w:adjustRightInd w:val="0"/>
              <w:ind w:right="-540"/>
              <w:textAlignment w:val="baseline"/>
              <w:rPr>
                <w:sz w:val="18"/>
                <w:szCs w:val="18"/>
                <w:rtl/>
              </w:rPr>
            </w:pPr>
            <w:r>
              <w:rPr>
                <w:sz w:val="18"/>
                <w:szCs w:val="18"/>
                <w:rtl/>
              </w:rPr>
              <w:t xml:space="preserve">פירוט תפקידים ועיסוקים נוכחיים </w:t>
            </w:r>
            <w:r>
              <w:rPr>
                <w:rFonts w:hint="cs"/>
                <w:sz w:val="18"/>
                <w:szCs w:val="18"/>
                <w:rtl/>
              </w:rPr>
              <w:t xml:space="preserve">ותפקידים ועיסוקים קודמים בארבע השנים האחרונות </w:t>
            </w:r>
            <w:r>
              <w:rPr>
                <w:sz w:val="18"/>
                <w:szCs w:val="18"/>
                <w:rtl/>
              </w:rPr>
              <w:t>(לרבות כשכיר</w:t>
            </w:r>
            <w:r>
              <w:rPr>
                <w:rFonts w:hint="cs"/>
                <w:sz w:val="18"/>
                <w:szCs w:val="18"/>
                <w:rtl/>
              </w:rPr>
              <w:t>/ה</w:t>
            </w:r>
            <w:r>
              <w:rPr>
                <w:sz w:val="18"/>
                <w:szCs w:val="18"/>
                <w:rtl/>
              </w:rPr>
              <w:t>, כעצמאי</w:t>
            </w:r>
            <w:r>
              <w:rPr>
                <w:rFonts w:hint="cs"/>
                <w:sz w:val="18"/>
                <w:szCs w:val="18"/>
                <w:rtl/>
              </w:rPr>
              <w:t>/ת</w:t>
            </w:r>
            <w:r>
              <w:rPr>
                <w:sz w:val="18"/>
                <w:szCs w:val="18"/>
                <w:rtl/>
              </w:rPr>
              <w:t>, כנושא</w:t>
            </w:r>
            <w:r>
              <w:rPr>
                <w:rFonts w:hint="cs"/>
                <w:sz w:val="18"/>
                <w:szCs w:val="18"/>
                <w:rtl/>
              </w:rPr>
              <w:t>/ת</w:t>
            </w:r>
            <w:r>
              <w:rPr>
                <w:sz w:val="18"/>
                <w:szCs w:val="18"/>
                <w:rtl/>
              </w:rPr>
              <w:t xml:space="preserve"> משרה בתאגיד, כקבלן</w:t>
            </w:r>
            <w:r>
              <w:rPr>
                <w:rFonts w:hint="cs"/>
                <w:sz w:val="18"/>
                <w:szCs w:val="18"/>
                <w:rtl/>
              </w:rPr>
              <w:t>/ית</w:t>
            </w:r>
            <w:r>
              <w:rPr>
                <w:sz w:val="18"/>
                <w:szCs w:val="18"/>
                <w:rtl/>
              </w:rPr>
              <w:t>,</w:t>
            </w:r>
          </w:p>
          <w:p w14:paraId="3C7D064B" w14:textId="77777777" w:rsidR="00870D81" w:rsidRDefault="00870D81" w:rsidP="00495C4A">
            <w:pPr>
              <w:overflowPunct w:val="0"/>
              <w:adjustRightInd w:val="0"/>
              <w:ind w:right="-540"/>
              <w:textAlignment w:val="baseline"/>
              <w:rPr>
                <w:sz w:val="18"/>
                <w:szCs w:val="18"/>
                <w:rtl/>
              </w:rPr>
            </w:pPr>
            <w:r>
              <w:rPr>
                <w:sz w:val="18"/>
                <w:szCs w:val="18"/>
                <w:rtl/>
              </w:rPr>
              <w:t xml:space="preserve"> כיועץ</w:t>
            </w:r>
            <w:r>
              <w:rPr>
                <w:rFonts w:hint="cs"/>
                <w:sz w:val="18"/>
                <w:szCs w:val="18"/>
                <w:rtl/>
              </w:rPr>
              <w:t>/ת</w:t>
            </w:r>
            <w:r>
              <w:rPr>
                <w:sz w:val="18"/>
                <w:szCs w:val="18"/>
                <w:rtl/>
              </w:rPr>
              <w:t xml:space="preserve"> וכד')</w:t>
            </w:r>
            <w:r>
              <w:rPr>
                <w:rFonts w:hint="cs"/>
                <w:sz w:val="18"/>
                <w:szCs w:val="18"/>
                <w:rtl/>
              </w:rPr>
              <w:t>.</w:t>
            </w:r>
          </w:p>
          <w:p w14:paraId="23674D2E" w14:textId="77777777" w:rsidR="00870D81" w:rsidRDefault="00870D81" w:rsidP="00495C4A">
            <w:pPr>
              <w:overflowPunct w:val="0"/>
              <w:adjustRightInd w:val="0"/>
              <w:ind w:right="-540"/>
              <w:textAlignment w:val="baseline"/>
              <w:rPr>
                <w:sz w:val="18"/>
                <w:szCs w:val="18"/>
                <w:rtl/>
              </w:rPr>
            </w:pPr>
            <w:r>
              <w:rPr>
                <w:sz w:val="18"/>
                <w:szCs w:val="18"/>
                <w:rtl/>
              </w:rPr>
              <w:t>יש להתייחס גם לתפקידים בתאגיד מכל סוג (חברה, שותפות, עמותה וכיו"ב), וכן לתפקידים בשכר או בהתנדבות (ציין</w:t>
            </w:r>
            <w:r>
              <w:rPr>
                <w:rFonts w:hint="cs"/>
                <w:sz w:val="18"/>
                <w:szCs w:val="18"/>
                <w:rtl/>
              </w:rPr>
              <w:t>/י</w:t>
            </w:r>
            <w:r>
              <w:rPr>
                <w:sz w:val="18"/>
                <w:szCs w:val="18"/>
                <w:rtl/>
              </w:rPr>
              <w:t xml:space="preserve"> במפורש לגבי תפקידים בהתנדבות).</w:t>
            </w:r>
          </w:p>
          <w:p w14:paraId="4D08A0B2" w14:textId="77777777" w:rsidR="00870D81" w:rsidRDefault="00870D81" w:rsidP="00495C4A">
            <w:pPr>
              <w:overflowPunct w:val="0"/>
              <w:adjustRightInd w:val="0"/>
              <w:ind w:left="33" w:right="-540"/>
              <w:textAlignment w:val="baseline"/>
              <w:rPr>
                <w:sz w:val="18"/>
                <w:szCs w:val="18"/>
                <w:u w:val="single"/>
                <w:rtl/>
              </w:rPr>
            </w:pPr>
            <w:r>
              <w:rPr>
                <w:rFonts w:hint="cs"/>
                <w:sz w:val="18"/>
                <w:szCs w:val="18"/>
                <w:rtl/>
              </w:rPr>
              <w:t>אין חובה להתייחס לתפקיד התנדבותי שאינו קשור, במישרין או בעקיפין, לתפקיד אליו את/ה מועמד/ת או לתחומי פעילות המשרד.</w:t>
            </w:r>
          </w:p>
          <w:p w14:paraId="5F09B556" w14:textId="77777777" w:rsidR="00870D81" w:rsidRDefault="00870D81" w:rsidP="00495C4A">
            <w:pPr>
              <w:overflowPunct w:val="0"/>
              <w:adjustRightInd w:val="0"/>
              <w:jc w:val="center"/>
              <w:textAlignment w:val="baseline"/>
              <w:rPr>
                <w:sz w:val="10"/>
                <w:szCs w:val="10"/>
                <w:rtl/>
              </w:rPr>
            </w:pPr>
          </w:p>
        </w:tc>
      </w:tr>
      <w:tr w:rsidR="00870D81" w14:paraId="5B5795E8" w14:textId="77777777" w:rsidTr="00495C4A">
        <w:trPr>
          <w:trHeight w:val="163"/>
        </w:trPr>
        <w:tc>
          <w:tcPr>
            <w:tcW w:w="3276" w:type="dxa"/>
            <w:shd w:val="clear" w:color="auto" w:fill="D9D9D9"/>
          </w:tcPr>
          <w:p w14:paraId="1E0A6B83" w14:textId="77777777" w:rsidR="00870D81" w:rsidRDefault="00870D81" w:rsidP="00495C4A">
            <w:pPr>
              <w:overflowPunct w:val="0"/>
              <w:adjustRightInd w:val="0"/>
              <w:textAlignment w:val="baseline"/>
              <w:rPr>
                <w:sz w:val="18"/>
                <w:szCs w:val="18"/>
                <w:rtl/>
              </w:rPr>
            </w:pPr>
            <w:r>
              <w:rPr>
                <w:rFonts w:hint="cs"/>
                <w:sz w:val="18"/>
                <w:szCs w:val="18"/>
                <w:rtl/>
              </w:rPr>
              <w:t>1.          שם המעסיק/ה</w:t>
            </w:r>
          </w:p>
        </w:tc>
        <w:tc>
          <w:tcPr>
            <w:tcW w:w="2850" w:type="dxa"/>
            <w:shd w:val="clear" w:color="auto" w:fill="D9D9D9"/>
          </w:tcPr>
          <w:p w14:paraId="10CB4C45" w14:textId="77777777" w:rsidR="00870D81" w:rsidRDefault="00870D81" w:rsidP="00495C4A">
            <w:pPr>
              <w:overflowPunct w:val="0"/>
              <w:adjustRightInd w:val="0"/>
              <w:jc w:val="center"/>
              <w:textAlignment w:val="baseline"/>
              <w:rPr>
                <w:sz w:val="18"/>
                <w:szCs w:val="18"/>
                <w:rtl/>
              </w:rPr>
            </w:pPr>
            <w:r>
              <w:rPr>
                <w:rFonts w:hint="cs"/>
                <w:sz w:val="18"/>
                <w:szCs w:val="18"/>
                <w:rtl/>
              </w:rPr>
              <w:t>תחומי הפעילות של המעסיק/ה</w:t>
            </w:r>
          </w:p>
        </w:tc>
        <w:tc>
          <w:tcPr>
            <w:tcW w:w="4134" w:type="dxa"/>
            <w:shd w:val="clear" w:color="auto" w:fill="D9D9D9"/>
          </w:tcPr>
          <w:p w14:paraId="6239B813" w14:textId="77777777" w:rsidR="00870D81" w:rsidRDefault="00870D81" w:rsidP="00495C4A">
            <w:pPr>
              <w:overflowPunct w:val="0"/>
              <w:adjustRightInd w:val="0"/>
              <w:jc w:val="center"/>
              <w:textAlignment w:val="baseline"/>
              <w:rPr>
                <w:sz w:val="18"/>
                <w:szCs w:val="18"/>
                <w:rtl/>
              </w:rPr>
            </w:pPr>
            <w:r>
              <w:rPr>
                <w:rFonts w:hint="cs"/>
                <w:sz w:val="18"/>
                <w:szCs w:val="18"/>
                <w:rtl/>
              </w:rPr>
              <w:t>כתובת המעסיק/ה</w:t>
            </w:r>
          </w:p>
        </w:tc>
      </w:tr>
      <w:tr w:rsidR="00870D81" w14:paraId="65F3DFF6" w14:textId="77777777" w:rsidTr="00495C4A">
        <w:trPr>
          <w:trHeight w:val="345"/>
        </w:trPr>
        <w:tc>
          <w:tcPr>
            <w:tcW w:w="3276" w:type="dxa"/>
            <w:tcBorders>
              <w:bottom w:val="single" w:sz="8" w:space="0" w:color="auto"/>
            </w:tcBorders>
          </w:tcPr>
          <w:p w14:paraId="4A1EB96D" w14:textId="77777777" w:rsidR="00870D81" w:rsidRDefault="00870D81" w:rsidP="00495C4A">
            <w:pPr>
              <w:overflowPunct w:val="0"/>
              <w:adjustRightInd w:val="0"/>
              <w:jc w:val="center"/>
              <w:textAlignment w:val="baseline"/>
              <w:rPr>
                <w:sz w:val="18"/>
                <w:szCs w:val="18"/>
                <w:rtl/>
              </w:rPr>
            </w:pPr>
          </w:p>
          <w:p w14:paraId="17BC63C4" w14:textId="77777777" w:rsidR="00870D81" w:rsidRDefault="00870D81" w:rsidP="00495C4A">
            <w:pPr>
              <w:overflowPunct w:val="0"/>
              <w:adjustRightInd w:val="0"/>
              <w:jc w:val="center"/>
              <w:textAlignment w:val="baseline"/>
              <w:rPr>
                <w:sz w:val="18"/>
                <w:szCs w:val="18"/>
                <w:rtl/>
              </w:rPr>
            </w:pPr>
          </w:p>
        </w:tc>
        <w:tc>
          <w:tcPr>
            <w:tcW w:w="2850" w:type="dxa"/>
            <w:tcBorders>
              <w:bottom w:val="single" w:sz="8" w:space="0" w:color="auto"/>
            </w:tcBorders>
          </w:tcPr>
          <w:p w14:paraId="314C0F86" w14:textId="77777777" w:rsidR="00870D81" w:rsidRDefault="00870D81" w:rsidP="00495C4A">
            <w:pPr>
              <w:overflowPunct w:val="0"/>
              <w:adjustRightInd w:val="0"/>
              <w:jc w:val="center"/>
              <w:textAlignment w:val="baseline"/>
              <w:rPr>
                <w:sz w:val="18"/>
                <w:szCs w:val="18"/>
                <w:rtl/>
              </w:rPr>
            </w:pPr>
          </w:p>
        </w:tc>
        <w:tc>
          <w:tcPr>
            <w:tcW w:w="4134" w:type="dxa"/>
            <w:tcBorders>
              <w:bottom w:val="single" w:sz="8" w:space="0" w:color="auto"/>
            </w:tcBorders>
          </w:tcPr>
          <w:p w14:paraId="4DFC5FCB" w14:textId="77777777" w:rsidR="00870D81" w:rsidRDefault="00870D81" w:rsidP="00495C4A">
            <w:pPr>
              <w:overflowPunct w:val="0"/>
              <w:adjustRightInd w:val="0"/>
              <w:jc w:val="center"/>
              <w:textAlignment w:val="baseline"/>
              <w:rPr>
                <w:sz w:val="18"/>
                <w:szCs w:val="18"/>
                <w:rtl/>
              </w:rPr>
            </w:pPr>
          </w:p>
        </w:tc>
      </w:tr>
      <w:tr w:rsidR="00870D81" w14:paraId="294915CB" w14:textId="77777777" w:rsidTr="00495C4A">
        <w:trPr>
          <w:trHeight w:val="254"/>
        </w:trPr>
        <w:tc>
          <w:tcPr>
            <w:tcW w:w="6126" w:type="dxa"/>
            <w:gridSpan w:val="2"/>
            <w:shd w:val="clear" w:color="auto" w:fill="D9D9D9"/>
          </w:tcPr>
          <w:p w14:paraId="57E3CBD0" w14:textId="77777777" w:rsidR="00870D81" w:rsidRDefault="00870D81" w:rsidP="00495C4A">
            <w:pPr>
              <w:overflowPunct w:val="0"/>
              <w:adjustRightInd w:val="0"/>
              <w:jc w:val="center"/>
              <w:textAlignment w:val="baseline"/>
              <w:rPr>
                <w:sz w:val="18"/>
                <w:szCs w:val="18"/>
                <w:rtl/>
              </w:rPr>
            </w:pPr>
            <w:r>
              <w:rPr>
                <w:rFonts w:hint="cs"/>
                <w:sz w:val="18"/>
                <w:szCs w:val="18"/>
                <w:rtl/>
              </w:rPr>
              <w:t>התפקיד ותחומי האחריות</w:t>
            </w:r>
          </w:p>
        </w:tc>
        <w:tc>
          <w:tcPr>
            <w:tcW w:w="4134" w:type="dxa"/>
            <w:shd w:val="clear" w:color="auto" w:fill="D9D9D9"/>
          </w:tcPr>
          <w:p w14:paraId="590ED688" w14:textId="77777777" w:rsidR="00870D81" w:rsidRDefault="00870D81" w:rsidP="00495C4A">
            <w:pPr>
              <w:keepNext/>
              <w:overflowPunct w:val="0"/>
              <w:adjustRightInd w:val="0"/>
              <w:jc w:val="center"/>
              <w:textAlignment w:val="baseline"/>
              <w:outlineLvl w:val="7"/>
              <w:rPr>
                <w:sz w:val="18"/>
                <w:szCs w:val="18"/>
                <w:rtl/>
              </w:rPr>
            </w:pPr>
            <w:r>
              <w:rPr>
                <w:rFonts w:hint="cs"/>
                <w:sz w:val="18"/>
                <w:szCs w:val="18"/>
                <w:rtl/>
              </w:rPr>
              <w:t>תאריכי העסקה</w:t>
            </w:r>
          </w:p>
        </w:tc>
      </w:tr>
      <w:tr w:rsidR="00870D81" w14:paraId="3DF66B89" w14:textId="77777777" w:rsidTr="00495C4A">
        <w:trPr>
          <w:trHeight w:val="345"/>
        </w:trPr>
        <w:tc>
          <w:tcPr>
            <w:tcW w:w="6126" w:type="dxa"/>
            <w:gridSpan w:val="2"/>
            <w:tcBorders>
              <w:bottom w:val="single" w:sz="8" w:space="0" w:color="auto"/>
            </w:tcBorders>
          </w:tcPr>
          <w:p w14:paraId="73D5E648" w14:textId="77777777" w:rsidR="00870D81" w:rsidRDefault="00870D81" w:rsidP="00495C4A">
            <w:pPr>
              <w:overflowPunct w:val="0"/>
              <w:adjustRightInd w:val="0"/>
              <w:jc w:val="center"/>
              <w:textAlignment w:val="baseline"/>
              <w:rPr>
                <w:sz w:val="20"/>
                <w:szCs w:val="20"/>
                <w:rtl/>
              </w:rPr>
            </w:pPr>
          </w:p>
          <w:p w14:paraId="6FF05AAE" w14:textId="77777777" w:rsidR="00870D81" w:rsidRDefault="00870D81" w:rsidP="00495C4A">
            <w:pPr>
              <w:overflowPunct w:val="0"/>
              <w:adjustRightInd w:val="0"/>
              <w:jc w:val="center"/>
              <w:textAlignment w:val="baseline"/>
              <w:rPr>
                <w:sz w:val="20"/>
                <w:szCs w:val="20"/>
                <w:rtl/>
              </w:rPr>
            </w:pPr>
          </w:p>
        </w:tc>
        <w:tc>
          <w:tcPr>
            <w:tcW w:w="4134" w:type="dxa"/>
            <w:tcBorders>
              <w:bottom w:val="single" w:sz="8" w:space="0" w:color="auto"/>
            </w:tcBorders>
          </w:tcPr>
          <w:p w14:paraId="72D3AF3B" w14:textId="77777777" w:rsidR="00870D81" w:rsidRDefault="00870D81" w:rsidP="00495C4A">
            <w:pPr>
              <w:overflowPunct w:val="0"/>
              <w:adjustRightInd w:val="0"/>
              <w:jc w:val="center"/>
              <w:textAlignment w:val="baseline"/>
              <w:rPr>
                <w:sz w:val="20"/>
                <w:szCs w:val="20"/>
                <w:rtl/>
              </w:rPr>
            </w:pPr>
          </w:p>
        </w:tc>
      </w:tr>
      <w:tr w:rsidR="00870D81" w14:paraId="1C1F5B68" w14:textId="77777777" w:rsidTr="00495C4A">
        <w:trPr>
          <w:trHeight w:val="243"/>
        </w:trPr>
        <w:tc>
          <w:tcPr>
            <w:tcW w:w="3276" w:type="dxa"/>
            <w:shd w:val="clear" w:color="auto" w:fill="D9D9D9"/>
          </w:tcPr>
          <w:p w14:paraId="31883F69" w14:textId="77777777" w:rsidR="00870D81" w:rsidRDefault="00870D81" w:rsidP="00495C4A">
            <w:pPr>
              <w:overflowPunct w:val="0"/>
              <w:adjustRightInd w:val="0"/>
              <w:textAlignment w:val="baseline"/>
              <w:rPr>
                <w:sz w:val="18"/>
                <w:szCs w:val="18"/>
                <w:rtl/>
              </w:rPr>
            </w:pPr>
            <w:r>
              <w:rPr>
                <w:rFonts w:hint="cs"/>
                <w:sz w:val="18"/>
                <w:szCs w:val="18"/>
                <w:rtl/>
              </w:rPr>
              <w:t>2.         שם המעסיק/ה</w:t>
            </w:r>
          </w:p>
        </w:tc>
        <w:tc>
          <w:tcPr>
            <w:tcW w:w="2850" w:type="dxa"/>
            <w:shd w:val="clear" w:color="auto" w:fill="D9D9D9"/>
          </w:tcPr>
          <w:p w14:paraId="52F57469" w14:textId="77777777" w:rsidR="00870D81" w:rsidRDefault="00870D81" w:rsidP="00495C4A">
            <w:pPr>
              <w:overflowPunct w:val="0"/>
              <w:adjustRightInd w:val="0"/>
              <w:jc w:val="center"/>
              <w:textAlignment w:val="baseline"/>
              <w:rPr>
                <w:sz w:val="18"/>
                <w:szCs w:val="18"/>
                <w:rtl/>
              </w:rPr>
            </w:pPr>
            <w:r>
              <w:rPr>
                <w:rFonts w:hint="cs"/>
                <w:sz w:val="18"/>
                <w:szCs w:val="18"/>
                <w:rtl/>
              </w:rPr>
              <w:t>תחומי הפעילות של המעסיק/ה</w:t>
            </w:r>
          </w:p>
        </w:tc>
        <w:tc>
          <w:tcPr>
            <w:tcW w:w="4134" w:type="dxa"/>
            <w:shd w:val="clear" w:color="auto" w:fill="D9D9D9"/>
          </w:tcPr>
          <w:p w14:paraId="2D7FD51C" w14:textId="77777777" w:rsidR="00870D81" w:rsidRDefault="00870D81" w:rsidP="00495C4A">
            <w:pPr>
              <w:overflowPunct w:val="0"/>
              <w:adjustRightInd w:val="0"/>
              <w:jc w:val="center"/>
              <w:textAlignment w:val="baseline"/>
              <w:rPr>
                <w:sz w:val="18"/>
                <w:szCs w:val="18"/>
                <w:rtl/>
              </w:rPr>
            </w:pPr>
            <w:r>
              <w:rPr>
                <w:rFonts w:hint="cs"/>
                <w:sz w:val="18"/>
                <w:szCs w:val="18"/>
                <w:rtl/>
              </w:rPr>
              <w:t>כתובת המעסיק/ה</w:t>
            </w:r>
          </w:p>
        </w:tc>
      </w:tr>
      <w:tr w:rsidR="00870D81" w14:paraId="3C397D8D" w14:textId="77777777" w:rsidTr="00495C4A">
        <w:trPr>
          <w:trHeight w:val="345"/>
        </w:trPr>
        <w:tc>
          <w:tcPr>
            <w:tcW w:w="3276" w:type="dxa"/>
            <w:tcBorders>
              <w:bottom w:val="single" w:sz="8" w:space="0" w:color="auto"/>
            </w:tcBorders>
          </w:tcPr>
          <w:p w14:paraId="7A025C26" w14:textId="77777777" w:rsidR="00870D81" w:rsidRDefault="00870D81" w:rsidP="00495C4A">
            <w:pPr>
              <w:overflowPunct w:val="0"/>
              <w:adjustRightInd w:val="0"/>
              <w:jc w:val="center"/>
              <w:textAlignment w:val="baseline"/>
              <w:rPr>
                <w:sz w:val="18"/>
                <w:szCs w:val="18"/>
                <w:rtl/>
              </w:rPr>
            </w:pPr>
          </w:p>
          <w:p w14:paraId="479626EC" w14:textId="77777777" w:rsidR="00870D81" w:rsidRDefault="00870D81" w:rsidP="00495C4A">
            <w:pPr>
              <w:overflowPunct w:val="0"/>
              <w:adjustRightInd w:val="0"/>
              <w:jc w:val="center"/>
              <w:textAlignment w:val="baseline"/>
              <w:rPr>
                <w:sz w:val="18"/>
                <w:szCs w:val="18"/>
                <w:rtl/>
              </w:rPr>
            </w:pPr>
          </w:p>
        </w:tc>
        <w:tc>
          <w:tcPr>
            <w:tcW w:w="2850" w:type="dxa"/>
            <w:tcBorders>
              <w:bottom w:val="single" w:sz="8" w:space="0" w:color="auto"/>
            </w:tcBorders>
          </w:tcPr>
          <w:p w14:paraId="66601528" w14:textId="77777777" w:rsidR="00870D81" w:rsidRDefault="00870D81" w:rsidP="00495C4A">
            <w:pPr>
              <w:overflowPunct w:val="0"/>
              <w:adjustRightInd w:val="0"/>
              <w:jc w:val="center"/>
              <w:textAlignment w:val="baseline"/>
              <w:rPr>
                <w:sz w:val="18"/>
                <w:szCs w:val="18"/>
                <w:rtl/>
              </w:rPr>
            </w:pPr>
          </w:p>
        </w:tc>
        <w:tc>
          <w:tcPr>
            <w:tcW w:w="4134" w:type="dxa"/>
            <w:tcBorders>
              <w:bottom w:val="single" w:sz="8" w:space="0" w:color="auto"/>
            </w:tcBorders>
          </w:tcPr>
          <w:p w14:paraId="0F188F2D" w14:textId="77777777" w:rsidR="00870D81" w:rsidRDefault="00870D81" w:rsidP="00495C4A">
            <w:pPr>
              <w:overflowPunct w:val="0"/>
              <w:adjustRightInd w:val="0"/>
              <w:jc w:val="center"/>
              <w:textAlignment w:val="baseline"/>
              <w:rPr>
                <w:sz w:val="18"/>
                <w:szCs w:val="18"/>
                <w:rtl/>
              </w:rPr>
            </w:pPr>
          </w:p>
        </w:tc>
      </w:tr>
      <w:tr w:rsidR="00870D81" w14:paraId="18596EA3" w14:textId="77777777" w:rsidTr="00495C4A">
        <w:trPr>
          <w:trHeight w:val="100"/>
        </w:trPr>
        <w:tc>
          <w:tcPr>
            <w:tcW w:w="6126" w:type="dxa"/>
            <w:gridSpan w:val="2"/>
            <w:shd w:val="clear" w:color="auto" w:fill="D9D9D9"/>
          </w:tcPr>
          <w:p w14:paraId="049259A7" w14:textId="77777777" w:rsidR="00870D81" w:rsidRDefault="00870D81" w:rsidP="00495C4A">
            <w:pPr>
              <w:keepNext/>
              <w:overflowPunct w:val="0"/>
              <w:adjustRightInd w:val="0"/>
              <w:jc w:val="center"/>
              <w:textAlignment w:val="baseline"/>
              <w:outlineLvl w:val="7"/>
              <w:rPr>
                <w:sz w:val="18"/>
                <w:szCs w:val="18"/>
                <w:rtl/>
              </w:rPr>
            </w:pPr>
            <w:r>
              <w:rPr>
                <w:rFonts w:hint="cs"/>
                <w:sz w:val="18"/>
                <w:szCs w:val="18"/>
                <w:rtl/>
              </w:rPr>
              <w:t>התפקיד ותחומי האחריות</w:t>
            </w:r>
          </w:p>
        </w:tc>
        <w:tc>
          <w:tcPr>
            <w:tcW w:w="4134" w:type="dxa"/>
            <w:shd w:val="clear" w:color="auto" w:fill="D9D9D9"/>
          </w:tcPr>
          <w:p w14:paraId="7D85FD75" w14:textId="77777777" w:rsidR="00870D81" w:rsidRDefault="00870D81" w:rsidP="00495C4A">
            <w:pPr>
              <w:overflowPunct w:val="0"/>
              <w:adjustRightInd w:val="0"/>
              <w:jc w:val="center"/>
              <w:textAlignment w:val="baseline"/>
              <w:rPr>
                <w:sz w:val="18"/>
                <w:szCs w:val="18"/>
                <w:rtl/>
              </w:rPr>
            </w:pPr>
            <w:r>
              <w:rPr>
                <w:rFonts w:hint="cs"/>
                <w:sz w:val="18"/>
                <w:szCs w:val="18"/>
                <w:rtl/>
              </w:rPr>
              <w:t>תאריכי העסקה</w:t>
            </w:r>
          </w:p>
        </w:tc>
      </w:tr>
      <w:tr w:rsidR="00870D81" w14:paraId="7E1018BE" w14:textId="77777777" w:rsidTr="00495C4A">
        <w:trPr>
          <w:trHeight w:val="345"/>
        </w:trPr>
        <w:tc>
          <w:tcPr>
            <w:tcW w:w="6126" w:type="dxa"/>
            <w:gridSpan w:val="2"/>
            <w:tcBorders>
              <w:bottom w:val="single" w:sz="8" w:space="0" w:color="auto"/>
            </w:tcBorders>
          </w:tcPr>
          <w:p w14:paraId="39F623E1" w14:textId="77777777" w:rsidR="00870D81" w:rsidRDefault="00870D81" w:rsidP="00495C4A">
            <w:pPr>
              <w:overflowPunct w:val="0"/>
              <w:adjustRightInd w:val="0"/>
              <w:jc w:val="center"/>
              <w:textAlignment w:val="baseline"/>
              <w:rPr>
                <w:sz w:val="20"/>
                <w:szCs w:val="20"/>
                <w:rtl/>
              </w:rPr>
            </w:pPr>
          </w:p>
          <w:p w14:paraId="32CB3F36" w14:textId="77777777" w:rsidR="00870D81" w:rsidRDefault="00870D81" w:rsidP="00495C4A">
            <w:pPr>
              <w:overflowPunct w:val="0"/>
              <w:adjustRightInd w:val="0"/>
              <w:jc w:val="center"/>
              <w:textAlignment w:val="baseline"/>
              <w:rPr>
                <w:sz w:val="20"/>
                <w:szCs w:val="20"/>
                <w:rtl/>
              </w:rPr>
            </w:pPr>
          </w:p>
        </w:tc>
        <w:tc>
          <w:tcPr>
            <w:tcW w:w="4134" w:type="dxa"/>
            <w:tcBorders>
              <w:bottom w:val="single" w:sz="8" w:space="0" w:color="auto"/>
            </w:tcBorders>
          </w:tcPr>
          <w:p w14:paraId="3A44D79B" w14:textId="77777777" w:rsidR="00870D81" w:rsidRDefault="00870D81" w:rsidP="00495C4A">
            <w:pPr>
              <w:overflowPunct w:val="0"/>
              <w:adjustRightInd w:val="0"/>
              <w:jc w:val="center"/>
              <w:textAlignment w:val="baseline"/>
              <w:rPr>
                <w:sz w:val="20"/>
                <w:szCs w:val="20"/>
                <w:rtl/>
              </w:rPr>
            </w:pPr>
          </w:p>
        </w:tc>
      </w:tr>
      <w:tr w:rsidR="00870D81" w14:paraId="46ADF548" w14:textId="77777777" w:rsidTr="00495C4A">
        <w:trPr>
          <w:trHeight w:val="145"/>
        </w:trPr>
        <w:tc>
          <w:tcPr>
            <w:tcW w:w="3276" w:type="dxa"/>
            <w:shd w:val="clear" w:color="auto" w:fill="D9D9D9"/>
          </w:tcPr>
          <w:p w14:paraId="4A921D25" w14:textId="77777777" w:rsidR="00870D81" w:rsidRDefault="00870D81" w:rsidP="00495C4A">
            <w:pPr>
              <w:overflowPunct w:val="0"/>
              <w:adjustRightInd w:val="0"/>
              <w:textAlignment w:val="baseline"/>
              <w:rPr>
                <w:sz w:val="18"/>
                <w:szCs w:val="18"/>
                <w:rtl/>
              </w:rPr>
            </w:pPr>
            <w:r>
              <w:rPr>
                <w:rFonts w:hint="cs"/>
                <w:sz w:val="18"/>
                <w:szCs w:val="18"/>
                <w:rtl/>
              </w:rPr>
              <w:t>3.        שם המעסיק/ה</w:t>
            </w:r>
          </w:p>
        </w:tc>
        <w:tc>
          <w:tcPr>
            <w:tcW w:w="2850" w:type="dxa"/>
            <w:shd w:val="clear" w:color="auto" w:fill="D9D9D9"/>
          </w:tcPr>
          <w:p w14:paraId="6274F27A" w14:textId="77777777" w:rsidR="00870D81" w:rsidRDefault="00870D81" w:rsidP="00495C4A">
            <w:pPr>
              <w:overflowPunct w:val="0"/>
              <w:adjustRightInd w:val="0"/>
              <w:jc w:val="center"/>
              <w:textAlignment w:val="baseline"/>
              <w:rPr>
                <w:sz w:val="18"/>
                <w:szCs w:val="18"/>
                <w:rtl/>
              </w:rPr>
            </w:pPr>
            <w:r>
              <w:rPr>
                <w:rFonts w:hint="cs"/>
                <w:sz w:val="18"/>
                <w:szCs w:val="18"/>
                <w:rtl/>
              </w:rPr>
              <w:t>תחומי הפעילות של המעסיק/ה</w:t>
            </w:r>
          </w:p>
        </w:tc>
        <w:tc>
          <w:tcPr>
            <w:tcW w:w="4134" w:type="dxa"/>
            <w:shd w:val="clear" w:color="auto" w:fill="D9D9D9"/>
          </w:tcPr>
          <w:p w14:paraId="3B870A96" w14:textId="77777777" w:rsidR="00870D81" w:rsidRDefault="00870D81" w:rsidP="00495C4A">
            <w:pPr>
              <w:overflowPunct w:val="0"/>
              <w:adjustRightInd w:val="0"/>
              <w:jc w:val="center"/>
              <w:textAlignment w:val="baseline"/>
              <w:rPr>
                <w:sz w:val="18"/>
                <w:szCs w:val="18"/>
                <w:rtl/>
              </w:rPr>
            </w:pPr>
            <w:r>
              <w:rPr>
                <w:rFonts w:hint="cs"/>
                <w:sz w:val="18"/>
                <w:szCs w:val="18"/>
                <w:rtl/>
              </w:rPr>
              <w:t>כתובת המעסיק/ה</w:t>
            </w:r>
          </w:p>
        </w:tc>
      </w:tr>
      <w:tr w:rsidR="00870D81" w14:paraId="1A7DC515" w14:textId="77777777" w:rsidTr="00495C4A">
        <w:trPr>
          <w:trHeight w:val="345"/>
        </w:trPr>
        <w:tc>
          <w:tcPr>
            <w:tcW w:w="3276" w:type="dxa"/>
            <w:tcBorders>
              <w:bottom w:val="single" w:sz="8" w:space="0" w:color="auto"/>
            </w:tcBorders>
          </w:tcPr>
          <w:p w14:paraId="1AA7AE5D" w14:textId="77777777" w:rsidR="00870D81" w:rsidRDefault="00870D81" w:rsidP="00495C4A">
            <w:pPr>
              <w:overflowPunct w:val="0"/>
              <w:adjustRightInd w:val="0"/>
              <w:jc w:val="center"/>
              <w:textAlignment w:val="baseline"/>
              <w:rPr>
                <w:sz w:val="18"/>
                <w:szCs w:val="18"/>
                <w:rtl/>
              </w:rPr>
            </w:pPr>
          </w:p>
          <w:p w14:paraId="2DD8EC25" w14:textId="77777777" w:rsidR="00870D81" w:rsidRDefault="00870D81" w:rsidP="00495C4A">
            <w:pPr>
              <w:overflowPunct w:val="0"/>
              <w:adjustRightInd w:val="0"/>
              <w:jc w:val="center"/>
              <w:textAlignment w:val="baseline"/>
              <w:rPr>
                <w:sz w:val="18"/>
                <w:szCs w:val="18"/>
                <w:rtl/>
              </w:rPr>
            </w:pPr>
          </w:p>
        </w:tc>
        <w:tc>
          <w:tcPr>
            <w:tcW w:w="2850" w:type="dxa"/>
            <w:tcBorders>
              <w:bottom w:val="single" w:sz="8" w:space="0" w:color="auto"/>
            </w:tcBorders>
          </w:tcPr>
          <w:p w14:paraId="75E8106B" w14:textId="77777777" w:rsidR="00870D81" w:rsidRDefault="00870D81" w:rsidP="00495C4A">
            <w:pPr>
              <w:overflowPunct w:val="0"/>
              <w:adjustRightInd w:val="0"/>
              <w:jc w:val="center"/>
              <w:textAlignment w:val="baseline"/>
              <w:rPr>
                <w:sz w:val="18"/>
                <w:szCs w:val="18"/>
                <w:rtl/>
              </w:rPr>
            </w:pPr>
          </w:p>
        </w:tc>
        <w:tc>
          <w:tcPr>
            <w:tcW w:w="4134" w:type="dxa"/>
            <w:tcBorders>
              <w:bottom w:val="single" w:sz="8" w:space="0" w:color="auto"/>
            </w:tcBorders>
          </w:tcPr>
          <w:p w14:paraId="62CAD5ED" w14:textId="77777777" w:rsidR="00870D81" w:rsidRDefault="00870D81" w:rsidP="00495C4A">
            <w:pPr>
              <w:overflowPunct w:val="0"/>
              <w:adjustRightInd w:val="0"/>
              <w:jc w:val="center"/>
              <w:textAlignment w:val="baseline"/>
              <w:rPr>
                <w:sz w:val="18"/>
                <w:szCs w:val="18"/>
                <w:rtl/>
              </w:rPr>
            </w:pPr>
          </w:p>
        </w:tc>
      </w:tr>
      <w:tr w:rsidR="00870D81" w14:paraId="460F26EA" w14:textId="77777777" w:rsidTr="00495C4A">
        <w:trPr>
          <w:trHeight w:val="224"/>
        </w:trPr>
        <w:tc>
          <w:tcPr>
            <w:tcW w:w="6126" w:type="dxa"/>
            <w:gridSpan w:val="2"/>
            <w:shd w:val="clear" w:color="auto" w:fill="D9D9D9"/>
          </w:tcPr>
          <w:p w14:paraId="65FE8441" w14:textId="77777777" w:rsidR="00870D81" w:rsidRDefault="00870D81" w:rsidP="00495C4A">
            <w:pPr>
              <w:overflowPunct w:val="0"/>
              <w:adjustRightInd w:val="0"/>
              <w:jc w:val="center"/>
              <w:textAlignment w:val="baseline"/>
              <w:rPr>
                <w:sz w:val="18"/>
                <w:szCs w:val="18"/>
                <w:rtl/>
              </w:rPr>
            </w:pPr>
            <w:r>
              <w:rPr>
                <w:rFonts w:hint="cs"/>
                <w:sz w:val="18"/>
                <w:szCs w:val="18"/>
                <w:rtl/>
              </w:rPr>
              <w:t>התפקיד ותחומי האחריות</w:t>
            </w:r>
          </w:p>
        </w:tc>
        <w:tc>
          <w:tcPr>
            <w:tcW w:w="4134" w:type="dxa"/>
            <w:shd w:val="clear" w:color="auto" w:fill="D9D9D9"/>
          </w:tcPr>
          <w:p w14:paraId="70249258" w14:textId="77777777" w:rsidR="00870D81" w:rsidRDefault="00870D81" w:rsidP="00495C4A">
            <w:pPr>
              <w:overflowPunct w:val="0"/>
              <w:adjustRightInd w:val="0"/>
              <w:jc w:val="center"/>
              <w:textAlignment w:val="baseline"/>
              <w:rPr>
                <w:sz w:val="18"/>
                <w:szCs w:val="18"/>
                <w:rtl/>
              </w:rPr>
            </w:pPr>
            <w:r>
              <w:rPr>
                <w:rFonts w:hint="cs"/>
                <w:sz w:val="18"/>
                <w:szCs w:val="18"/>
                <w:rtl/>
              </w:rPr>
              <w:t>תאריכי העסקה</w:t>
            </w:r>
          </w:p>
        </w:tc>
      </w:tr>
      <w:tr w:rsidR="00870D81" w14:paraId="4DCAEB31" w14:textId="77777777" w:rsidTr="00495C4A">
        <w:trPr>
          <w:trHeight w:val="345"/>
        </w:trPr>
        <w:tc>
          <w:tcPr>
            <w:tcW w:w="6126" w:type="dxa"/>
            <w:gridSpan w:val="2"/>
            <w:tcBorders>
              <w:bottom w:val="single" w:sz="8" w:space="0" w:color="auto"/>
            </w:tcBorders>
          </w:tcPr>
          <w:p w14:paraId="4E54BD0B" w14:textId="77777777" w:rsidR="00870D81" w:rsidRDefault="00870D81" w:rsidP="00495C4A">
            <w:pPr>
              <w:overflowPunct w:val="0"/>
              <w:adjustRightInd w:val="0"/>
              <w:jc w:val="center"/>
              <w:textAlignment w:val="baseline"/>
              <w:rPr>
                <w:sz w:val="20"/>
                <w:szCs w:val="20"/>
                <w:rtl/>
              </w:rPr>
            </w:pPr>
          </w:p>
          <w:p w14:paraId="23E52743" w14:textId="77777777" w:rsidR="00870D81" w:rsidRDefault="00870D81" w:rsidP="00495C4A">
            <w:pPr>
              <w:overflowPunct w:val="0"/>
              <w:adjustRightInd w:val="0"/>
              <w:jc w:val="center"/>
              <w:textAlignment w:val="baseline"/>
              <w:rPr>
                <w:sz w:val="20"/>
                <w:szCs w:val="20"/>
                <w:rtl/>
              </w:rPr>
            </w:pPr>
          </w:p>
        </w:tc>
        <w:tc>
          <w:tcPr>
            <w:tcW w:w="4134" w:type="dxa"/>
            <w:tcBorders>
              <w:bottom w:val="single" w:sz="8" w:space="0" w:color="auto"/>
            </w:tcBorders>
          </w:tcPr>
          <w:p w14:paraId="29200E22" w14:textId="77777777" w:rsidR="00870D81" w:rsidRDefault="00870D81" w:rsidP="00495C4A">
            <w:pPr>
              <w:overflowPunct w:val="0"/>
              <w:adjustRightInd w:val="0"/>
              <w:jc w:val="center"/>
              <w:textAlignment w:val="baseline"/>
              <w:rPr>
                <w:sz w:val="20"/>
                <w:szCs w:val="20"/>
                <w:rtl/>
              </w:rPr>
            </w:pPr>
          </w:p>
        </w:tc>
      </w:tr>
      <w:tr w:rsidR="00870D81" w14:paraId="04E1E1A5" w14:textId="77777777" w:rsidTr="00495C4A">
        <w:trPr>
          <w:trHeight w:val="241"/>
        </w:trPr>
        <w:tc>
          <w:tcPr>
            <w:tcW w:w="3276" w:type="dxa"/>
            <w:shd w:val="clear" w:color="auto" w:fill="D9D9D9"/>
          </w:tcPr>
          <w:p w14:paraId="7CADA385" w14:textId="77777777" w:rsidR="00870D81" w:rsidRDefault="00870D81" w:rsidP="00495C4A">
            <w:pPr>
              <w:overflowPunct w:val="0"/>
              <w:adjustRightInd w:val="0"/>
              <w:textAlignment w:val="baseline"/>
              <w:rPr>
                <w:sz w:val="18"/>
                <w:szCs w:val="18"/>
                <w:rtl/>
              </w:rPr>
            </w:pPr>
            <w:r>
              <w:rPr>
                <w:rFonts w:hint="cs"/>
                <w:sz w:val="18"/>
                <w:szCs w:val="18"/>
                <w:rtl/>
              </w:rPr>
              <w:t>4.       שם המעסיק/ה</w:t>
            </w:r>
          </w:p>
        </w:tc>
        <w:tc>
          <w:tcPr>
            <w:tcW w:w="2850" w:type="dxa"/>
            <w:shd w:val="clear" w:color="auto" w:fill="D9D9D9"/>
          </w:tcPr>
          <w:p w14:paraId="2C6714A9" w14:textId="77777777" w:rsidR="00870D81" w:rsidRDefault="00870D81" w:rsidP="00495C4A">
            <w:pPr>
              <w:keepNext/>
              <w:overflowPunct w:val="0"/>
              <w:adjustRightInd w:val="0"/>
              <w:jc w:val="center"/>
              <w:textAlignment w:val="baseline"/>
              <w:outlineLvl w:val="7"/>
              <w:rPr>
                <w:sz w:val="18"/>
                <w:szCs w:val="18"/>
                <w:rtl/>
              </w:rPr>
            </w:pPr>
            <w:r>
              <w:rPr>
                <w:rFonts w:hint="cs"/>
                <w:sz w:val="18"/>
                <w:szCs w:val="18"/>
                <w:rtl/>
              </w:rPr>
              <w:t>תחומי הפעילות של המעסיק/ה</w:t>
            </w:r>
          </w:p>
        </w:tc>
        <w:tc>
          <w:tcPr>
            <w:tcW w:w="4134" w:type="dxa"/>
            <w:shd w:val="clear" w:color="auto" w:fill="D9D9D9"/>
          </w:tcPr>
          <w:p w14:paraId="09906E3D" w14:textId="77777777" w:rsidR="00870D81" w:rsidRDefault="00870D81" w:rsidP="00495C4A">
            <w:pPr>
              <w:overflowPunct w:val="0"/>
              <w:adjustRightInd w:val="0"/>
              <w:jc w:val="center"/>
              <w:textAlignment w:val="baseline"/>
              <w:rPr>
                <w:sz w:val="18"/>
                <w:szCs w:val="18"/>
                <w:rtl/>
              </w:rPr>
            </w:pPr>
            <w:r>
              <w:rPr>
                <w:rFonts w:hint="cs"/>
                <w:sz w:val="18"/>
                <w:szCs w:val="18"/>
                <w:rtl/>
              </w:rPr>
              <w:t>כתובת המעסיק/ה</w:t>
            </w:r>
          </w:p>
        </w:tc>
      </w:tr>
      <w:tr w:rsidR="00870D81" w14:paraId="5FDFB0CC" w14:textId="77777777" w:rsidTr="00495C4A">
        <w:trPr>
          <w:trHeight w:val="345"/>
        </w:trPr>
        <w:tc>
          <w:tcPr>
            <w:tcW w:w="3276" w:type="dxa"/>
            <w:tcBorders>
              <w:bottom w:val="single" w:sz="8" w:space="0" w:color="auto"/>
            </w:tcBorders>
          </w:tcPr>
          <w:p w14:paraId="689A355B" w14:textId="77777777" w:rsidR="00870D81" w:rsidRDefault="00870D81" w:rsidP="00495C4A">
            <w:pPr>
              <w:overflowPunct w:val="0"/>
              <w:adjustRightInd w:val="0"/>
              <w:jc w:val="center"/>
              <w:textAlignment w:val="baseline"/>
              <w:rPr>
                <w:sz w:val="18"/>
                <w:szCs w:val="18"/>
                <w:rtl/>
              </w:rPr>
            </w:pPr>
          </w:p>
          <w:p w14:paraId="7EFDC9A8" w14:textId="77777777" w:rsidR="00870D81" w:rsidRDefault="00870D81" w:rsidP="00495C4A">
            <w:pPr>
              <w:overflowPunct w:val="0"/>
              <w:adjustRightInd w:val="0"/>
              <w:jc w:val="center"/>
              <w:textAlignment w:val="baseline"/>
              <w:rPr>
                <w:sz w:val="18"/>
                <w:szCs w:val="18"/>
                <w:rtl/>
              </w:rPr>
            </w:pPr>
          </w:p>
        </w:tc>
        <w:tc>
          <w:tcPr>
            <w:tcW w:w="2850" w:type="dxa"/>
            <w:tcBorders>
              <w:bottom w:val="single" w:sz="8" w:space="0" w:color="auto"/>
            </w:tcBorders>
          </w:tcPr>
          <w:p w14:paraId="692E3DEC" w14:textId="77777777" w:rsidR="00870D81" w:rsidRDefault="00870D81" w:rsidP="00495C4A">
            <w:pPr>
              <w:overflowPunct w:val="0"/>
              <w:adjustRightInd w:val="0"/>
              <w:jc w:val="center"/>
              <w:textAlignment w:val="baseline"/>
              <w:rPr>
                <w:sz w:val="18"/>
                <w:szCs w:val="18"/>
                <w:rtl/>
              </w:rPr>
            </w:pPr>
          </w:p>
        </w:tc>
        <w:tc>
          <w:tcPr>
            <w:tcW w:w="4134" w:type="dxa"/>
            <w:tcBorders>
              <w:bottom w:val="single" w:sz="8" w:space="0" w:color="auto"/>
            </w:tcBorders>
          </w:tcPr>
          <w:p w14:paraId="2E0A655F" w14:textId="77777777" w:rsidR="00870D81" w:rsidRDefault="00870D81" w:rsidP="00495C4A">
            <w:pPr>
              <w:overflowPunct w:val="0"/>
              <w:adjustRightInd w:val="0"/>
              <w:jc w:val="center"/>
              <w:textAlignment w:val="baseline"/>
              <w:rPr>
                <w:sz w:val="18"/>
                <w:szCs w:val="18"/>
                <w:rtl/>
              </w:rPr>
            </w:pPr>
          </w:p>
        </w:tc>
      </w:tr>
      <w:tr w:rsidR="00870D81" w14:paraId="2FBE2354" w14:textId="77777777" w:rsidTr="00495C4A">
        <w:trPr>
          <w:trHeight w:val="98"/>
        </w:trPr>
        <w:tc>
          <w:tcPr>
            <w:tcW w:w="6126" w:type="dxa"/>
            <w:gridSpan w:val="2"/>
            <w:shd w:val="clear" w:color="auto" w:fill="D9D9D9"/>
          </w:tcPr>
          <w:p w14:paraId="238E604C" w14:textId="77777777" w:rsidR="00870D81" w:rsidRDefault="00870D81" w:rsidP="00495C4A">
            <w:pPr>
              <w:overflowPunct w:val="0"/>
              <w:adjustRightInd w:val="0"/>
              <w:jc w:val="center"/>
              <w:textAlignment w:val="baseline"/>
              <w:rPr>
                <w:sz w:val="18"/>
                <w:szCs w:val="18"/>
                <w:rtl/>
              </w:rPr>
            </w:pPr>
            <w:r>
              <w:rPr>
                <w:rFonts w:hint="cs"/>
                <w:sz w:val="18"/>
                <w:szCs w:val="18"/>
                <w:rtl/>
              </w:rPr>
              <w:t>התפקיד ותחומי האחריות</w:t>
            </w:r>
          </w:p>
        </w:tc>
        <w:tc>
          <w:tcPr>
            <w:tcW w:w="4134" w:type="dxa"/>
            <w:shd w:val="clear" w:color="auto" w:fill="D9D9D9"/>
          </w:tcPr>
          <w:p w14:paraId="28110373" w14:textId="77777777" w:rsidR="00870D81" w:rsidRDefault="00870D81" w:rsidP="00495C4A">
            <w:pPr>
              <w:overflowPunct w:val="0"/>
              <w:adjustRightInd w:val="0"/>
              <w:jc w:val="center"/>
              <w:textAlignment w:val="baseline"/>
              <w:rPr>
                <w:sz w:val="18"/>
                <w:szCs w:val="18"/>
                <w:rtl/>
              </w:rPr>
            </w:pPr>
            <w:r>
              <w:rPr>
                <w:rFonts w:hint="cs"/>
                <w:sz w:val="18"/>
                <w:szCs w:val="18"/>
                <w:rtl/>
              </w:rPr>
              <w:t>תאריכי העסקה</w:t>
            </w:r>
          </w:p>
        </w:tc>
      </w:tr>
      <w:tr w:rsidR="00870D81" w14:paraId="1B61FBF0" w14:textId="77777777" w:rsidTr="00495C4A">
        <w:trPr>
          <w:trHeight w:val="345"/>
        </w:trPr>
        <w:tc>
          <w:tcPr>
            <w:tcW w:w="6126" w:type="dxa"/>
            <w:gridSpan w:val="2"/>
          </w:tcPr>
          <w:p w14:paraId="2C5E0B1C" w14:textId="77777777" w:rsidR="00870D81" w:rsidRDefault="00870D81" w:rsidP="00495C4A">
            <w:pPr>
              <w:overflowPunct w:val="0"/>
              <w:adjustRightInd w:val="0"/>
              <w:jc w:val="center"/>
              <w:textAlignment w:val="baseline"/>
              <w:rPr>
                <w:sz w:val="20"/>
                <w:szCs w:val="20"/>
                <w:rtl/>
              </w:rPr>
            </w:pPr>
          </w:p>
          <w:p w14:paraId="2EDCF07D" w14:textId="77777777" w:rsidR="00870D81" w:rsidRDefault="00870D81" w:rsidP="00495C4A">
            <w:pPr>
              <w:overflowPunct w:val="0"/>
              <w:adjustRightInd w:val="0"/>
              <w:jc w:val="center"/>
              <w:textAlignment w:val="baseline"/>
              <w:rPr>
                <w:sz w:val="20"/>
                <w:szCs w:val="20"/>
                <w:rtl/>
              </w:rPr>
            </w:pPr>
          </w:p>
        </w:tc>
        <w:tc>
          <w:tcPr>
            <w:tcW w:w="4134" w:type="dxa"/>
          </w:tcPr>
          <w:p w14:paraId="6D02B18A" w14:textId="77777777" w:rsidR="00870D81" w:rsidRDefault="00870D81" w:rsidP="00495C4A">
            <w:pPr>
              <w:overflowPunct w:val="0"/>
              <w:adjustRightInd w:val="0"/>
              <w:jc w:val="center"/>
              <w:textAlignment w:val="baseline"/>
              <w:rPr>
                <w:sz w:val="20"/>
                <w:szCs w:val="20"/>
                <w:rtl/>
              </w:rPr>
            </w:pPr>
          </w:p>
        </w:tc>
      </w:tr>
    </w:tbl>
    <w:p w14:paraId="190AE2F5" w14:textId="77777777" w:rsidR="00870D81" w:rsidRDefault="00870D81" w:rsidP="00870D81">
      <w:pPr>
        <w:overflowPunct w:val="0"/>
        <w:adjustRightInd w:val="0"/>
        <w:ind w:left="360"/>
        <w:textAlignment w:val="baseline"/>
        <w:rPr>
          <w:b/>
          <w:bCs/>
          <w:sz w:val="20"/>
          <w:szCs w:val="20"/>
          <w:rtl/>
        </w:rPr>
      </w:pPr>
    </w:p>
    <w:p w14:paraId="6C10027E" w14:textId="77777777" w:rsidR="00D55775" w:rsidRDefault="00870D81" w:rsidP="00870D81">
      <w:pPr>
        <w:overflowPunct w:val="0"/>
        <w:adjustRightInd w:val="0"/>
        <w:ind w:left="360" w:right="-825"/>
        <w:jc w:val="right"/>
        <w:textAlignment w:val="baseline"/>
        <w:rPr>
          <w:b/>
          <w:bCs/>
          <w:sz w:val="20"/>
          <w:szCs w:val="20"/>
          <w:rtl/>
        </w:rPr>
      </w:pPr>
      <w:r>
        <w:rPr>
          <w:rFonts w:hint="cs"/>
          <w:b/>
          <w:bCs/>
          <w:sz w:val="20"/>
          <w:szCs w:val="20"/>
          <w:rtl/>
        </w:rPr>
        <w:t xml:space="preserve">      </w:t>
      </w:r>
    </w:p>
    <w:p w14:paraId="574FED8D" w14:textId="77777777" w:rsidR="00D55775" w:rsidRDefault="00D55775" w:rsidP="00870D81">
      <w:pPr>
        <w:overflowPunct w:val="0"/>
        <w:adjustRightInd w:val="0"/>
        <w:ind w:left="360" w:right="-825"/>
        <w:jc w:val="right"/>
        <w:textAlignment w:val="baseline"/>
        <w:rPr>
          <w:b/>
          <w:bCs/>
          <w:sz w:val="20"/>
          <w:szCs w:val="20"/>
          <w:rtl/>
        </w:rPr>
      </w:pPr>
    </w:p>
    <w:p w14:paraId="66DEBEE7" w14:textId="77777777" w:rsidR="00D55775" w:rsidRDefault="00D55775" w:rsidP="00870D81">
      <w:pPr>
        <w:overflowPunct w:val="0"/>
        <w:adjustRightInd w:val="0"/>
        <w:ind w:left="360" w:right="-825"/>
        <w:jc w:val="right"/>
        <w:textAlignment w:val="baseline"/>
        <w:rPr>
          <w:b/>
          <w:bCs/>
          <w:sz w:val="20"/>
          <w:szCs w:val="20"/>
          <w:rtl/>
        </w:rPr>
      </w:pPr>
    </w:p>
    <w:p w14:paraId="01A85CBA" w14:textId="77777777" w:rsidR="00D55775" w:rsidRDefault="00D55775" w:rsidP="00870D81">
      <w:pPr>
        <w:overflowPunct w:val="0"/>
        <w:adjustRightInd w:val="0"/>
        <w:ind w:left="360" w:right="-825"/>
        <w:jc w:val="right"/>
        <w:textAlignment w:val="baseline"/>
        <w:rPr>
          <w:b/>
          <w:bCs/>
          <w:sz w:val="20"/>
          <w:szCs w:val="20"/>
          <w:rtl/>
        </w:rPr>
      </w:pPr>
    </w:p>
    <w:p w14:paraId="3DB70A24" w14:textId="77777777" w:rsidR="00D55775" w:rsidRDefault="00D55775" w:rsidP="00870D81">
      <w:pPr>
        <w:overflowPunct w:val="0"/>
        <w:adjustRightInd w:val="0"/>
        <w:ind w:left="360" w:right="-825"/>
        <w:jc w:val="right"/>
        <w:textAlignment w:val="baseline"/>
        <w:rPr>
          <w:b/>
          <w:bCs/>
          <w:sz w:val="20"/>
          <w:szCs w:val="20"/>
          <w:rtl/>
        </w:rPr>
      </w:pPr>
    </w:p>
    <w:p w14:paraId="51B19064" w14:textId="32FA0C4F" w:rsidR="00870D81" w:rsidRDefault="00870D81" w:rsidP="00870D81">
      <w:pPr>
        <w:overflowPunct w:val="0"/>
        <w:adjustRightInd w:val="0"/>
        <w:ind w:left="360" w:right="-825"/>
        <w:jc w:val="right"/>
        <w:textAlignment w:val="baseline"/>
        <w:rPr>
          <w:b/>
          <w:bCs/>
          <w:sz w:val="20"/>
          <w:szCs w:val="20"/>
          <w:rtl/>
        </w:rPr>
      </w:pPr>
      <w:r>
        <w:rPr>
          <w:rFonts w:hint="cs"/>
          <w:b/>
          <w:bCs/>
          <w:sz w:val="20"/>
          <w:szCs w:val="20"/>
          <w:rtl/>
        </w:rPr>
        <w:t>עמוד 2 מתוך 6</w:t>
      </w:r>
    </w:p>
    <w:p w14:paraId="23FD3FCB" w14:textId="77777777" w:rsidR="00870D81" w:rsidRDefault="00870D81" w:rsidP="00870D81">
      <w:pPr>
        <w:overflowPunct w:val="0"/>
        <w:adjustRightInd w:val="0"/>
        <w:ind w:left="360"/>
        <w:textAlignment w:val="baseline"/>
        <w:rPr>
          <w:b/>
          <w:bCs/>
          <w:sz w:val="20"/>
          <w:szCs w:val="20"/>
          <w:rtl/>
        </w:rPr>
      </w:pPr>
    </w:p>
    <w:p w14:paraId="45852510" w14:textId="78D12FA6" w:rsidR="00870D81" w:rsidRDefault="00870D81" w:rsidP="00870D81">
      <w:pPr>
        <w:numPr>
          <w:ilvl w:val="0"/>
          <w:numId w:val="60"/>
        </w:numPr>
        <w:tabs>
          <w:tab w:val="clear" w:pos="360"/>
          <w:tab w:val="num" w:pos="-327"/>
        </w:tabs>
        <w:overflowPunct w:val="0"/>
        <w:autoSpaceDE w:val="0"/>
        <w:autoSpaceDN w:val="0"/>
        <w:adjustRightInd w:val="0"/>
        <w:ind w:hanging="1047"/>
        <w:textAlignment w:val="baseline"/>
        <w:rPr>
          <w:sz w:val="18"/>
          <w:szCs w:val="18"/>
        </w:rPr>
      </w:pPr>
      <w:r>
        <w:rPr>
          <w:rFonts w:hint="cs"/>
          <w:b/>
          <w:bCs/>
          <w:sz w:val="20"/>
          <w:szCs w:val="20"/>
          <w:rtl/>
        </w:rPr>
        <w:t>תפקידים ציבוריים</w:t>
      </w:r>
      <w:r>
        <w:rPr>
          <w:rFonts w:hint="cs"/>
          <w:b/>
          <w:bCs/>
          <w:sz w:val="20"/>
          <w:szCs w:val="20"/>
          <w:rtl/>
        </w:rPr>
        <w:tab/>
      </w:r>
    </w:p>
    <w:p w14:paraId="1FEBBA3F" w14:textId="77777777" w:rsidR="00870D81" w:rsidRDefault="00870D81" w:rsidP="00870D81">
      <w:pPr>
        <w:overflowPunct w:val="0"/>
        <w:adjustRightInd w:val="0"/>
        <w:textAlignment w:val="baseline"/>
        <w:rPr>
          <w:sz w:val="16"/>
          <w:szCs w:val="16"/>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4497"/>
        <w:gridCol w:w="3958"/>
        <w:gridCol w:w="602"/>
        <w:gridCol w:w="602"/>
        <w:gridCol w:w="601"/>
      </w:tblGrid>
      <w:tr w:rsidR="00870D81" w14:paraId="649E6744" w14:textId="77777777" w:rsidTr="00495C4A">
        <w:trPr>
          <w:cantSplit/>
          <w:trHeight w:val="120"/>
        </w:trPr>
        <w:tc>
          <w:tcPr>
            <w:tcW w:w="10260" w:type="dxa"/>
            <w:gridSpan w:val="5"/>
            <w:shd w:val="clear" w:color="auto" w:fill="D9D9D9"/>
          </w:tcPr>
          <w:p w14:paraId="3154B7CA" w14:textId="77777777" w:rsidR="00870D81" w:rsidRDefault="00870D81" w:rsidP="00495C4A">
            <w:pPr>
              <w:keepNext/>
              <w:overflowPunct w:val="0"/>
              <w:adjustRightInd w:val="0"/>
              <w:textAlignment w:val="baseline"/>
              <w:outlineLvl w:val="7"/>
              <w:rPr>
                <w:sz w:val="10"/>
                <w:szCs w:val="10"/>
                <w:rtl/>
              </w:rPr>
            </w:pPr>
          </w:p>
          <w:p w14:paraId="1A1B7D01" w14:textId="77777777" w:rsidR="00870D81" w:rsidRDefault="00870D81" w:rsidP="00495C4A">
            <w:pPr>
              <w:keepNext/>
              <w:overflowPunct w:val="0"/>
              <w:adjustRightInd w:val="0"/>
              <w:textAlignment w:val="baseline"/>
              <w:outlineLvl w:val="7"/>
              <w:rPr>
                <w:sz w:val="18"/>
                <w:szCs w:val="18"/>
                <w:rtl/>
              </w:rPr>
            </w:pPr>
            <w:r>
              <w:rPr>
                <w:rFonts w:hint="cs"/>
                <w:sz w:val="18"/>
                <w:szCs w:val="18"/>
                <w:rtl/>
              </w:rPr>
              <w:t xml:space="preserve">פירוט תפקידים בשירות הציבורי וכהונות ציבוריות </w:t>
            </w:r>
            <w:r>
              <w:rPr>
                <w:rFonts w:hint="cs"/>
                <w:sz w:val="18"/>
                <w:szCs w:val="18"/>
                <w:u w:val="single"/>
                <w:rtl/>
              </w:rPr>
              <w:t>שלא צוינו בסעיף 2 לעיל</w:t>
            </w:r>
            <w:r>
              <w:rPr>
                <w:rFonts w:hint="cs"/>
                <w:sz w:val="18"/>
                <w:szCs w:val="18"/>
                <w:rtl/>
              </w:rPr>
              <w:t>. יש להתייחס  לתפקידים נוכחיים ולתפקידים קודמים בארבע השנים האחרונות.</w:t>
            </w:r>
            <w:r>
              <w:rPr>
                <w:rFonts w:hint="cs"/>
                <w:sz w:val="18"/>
                <w:szCs w:val="18"/>
                <w:rtl/>
              </w:rPr>
              <w:tab/>
            </w:r>
            <w:r>
              <w:rPr>
                <w:sz w:val="18"/>
                <w:szCs w:val="18"/>
                <w:rtl/>
              </w:rPr>
              <w:br/>
            </w:r>
            <w:r>
              <w:rPr>
                <w:rFonts w:hint="cs"/>
                <w:sz w:val="18"/>
                <w:szCs w:val="18"/>
                <w:rtl/>
              </w:rPr>
              <w:t>אין חובה להתייחס לתפקיד התנדבותי שאינו קשור (במישרין או בעקיפין), לתפקיד אליו את/ה מועמד/ת או לתחומי פעילות המשרד.</w:t>
            </w:r>
          </w:p>
          <w:p w14:paraId="2B9740D1" w14:textId="77777777" w:rsidR="00870D81" w:rsidRDefault="00870D81" w:rsidP="00495C4A">
            <w:pPr>
              <w:overflowPunct w:val="0"/>
              <w:adjustRightInd w:val="0"/>
              <w:textAlignment w:val="baseline"/>
              <w:rPr>
                <w:rFonts w:cs="FrankRuehl"/>
                <w:sz w:val="10"/>
                <w:szCs w:val="10"/>
                <w:rtl/>
              </w:rPr>
            </w:pPr>
          </w:p>
        </w:tc>
      </w:tr>
      <w:tr w:rsidR="00870D81" w14:paraId="2FD3AB93" w14:textId="77777777" w:rsidTr="00495C4A">
        <w:trPr>
          <w:cantSplit/>
          <w:trHeight w:val="173"/>
        </w:trPr>
        <w:tc>
          <w:tcPr>
            <w:tcW w:w="4497" w:type="dxa"/>
            <w:vMerge w:val="restart"/>
            <w:shd w:val="clear" w:color="auto" w:fill="D9D9D9"/>
          </w:tcPr>
          <w:p w14:paraId="2BEC97A3" w14:textId="77777777" w:rsidR="00870D81" w:rsidRDefault="00870D81" w:rsidP="00495C4A">
            <w:pPr>
              <w:keepNext/>
              <w:overflowPunct w:val="0"/>
              <w:adjustRightInd w:val="0"/>
              <w:jc w:val="center"/>
              <w:textAlignment w:val="baseline"/>
              <w:outlineLvl w:val="7"/>
              <w:rPr>
                <w:sz w:val="18"/>
                <w:szCs w:val="18"/>
                <w:rtl/>
              </w:rPr>
            </w:pPr>
            <w:r>
              <w:rPr>
                <w:rFonts w:hint="cs"/>
                <w:sz w:val="18"/>
                <w:szCs w:val="18"/>
                <w:rtl/>
              </w:rPr>
              <w:t>שם המעסיק/ה</w:t>
            </w:r>
          </w:p>
        </w:tc>
        <w:tc>
          <w:tcPr>
            <w:tcW w:w="3958" w:type="dxa"/>
            <w:vMerge w:val="restart"/>
            <w:shd w:val="clear" w:color="auto" w:fill="D9D9D9"/>
          </w:tcPr>
          <w:p w14:paraId="2E820C53" w14:textId="77777777" w:rsidR="00870D81" w:rsidRDefault="00870D81" w:rsidP="00495C4A">
            <w:pPr>
              <w:keepNext/>
              <w:overflowPunct w:val="0"/>
              <w:adjustRightInd w:val="0"/>
              <w:jc w:val="center"/>
              <w:textAlignment w:val="baseline"/>
              <w:outlineLvl w:val="7"/>
              <w:rPr>
                <w:sz w:val="18"/>
                <w:szCs w:val="18"/>
                <w:rtl/>
              </w:rPr>
            </w:pPr>
            <w:r>
              <w:rPr>
                <w:rFonts w:hint="cs"/>
                <w:sz w:val="18"/>
                <w:szCs w:val="18"/>
                <w:rtl/>
              </w:rPr>
              <w:t>התפקיד</w:t>
            </w:r>
          </w:p>
        </w:tc>
        <w:tc>
          <w:tcPr>
            <w:tcW w:w="1805" w:type="dxa"/>
            <w:gridSpan w:val="3"/>
            <w:shd w:val="clear" w:color="auto" w:fill="D9D9D9"/>
          </w:tcPr>
          <w:p w14:paraId="4E1FAA43" w14:textId="77777777" w:rsidR="00870D81" w:rsidRDefault="00870D81" w:rsidP="00495C4A">
            <w:pPr>
              <w:overflowPunct w:val="0"/>
              <w:adjustRightInd w:val="0"/>
              <w:jc w:val="center"/>
              <w:textAlignment w:val="baseline"/>
              <w:rPr>
                <w:rFonts w:cs="FrankRuehl"/>
                <w:sz w:val="18"/>
                <w:szCs w:val="18"/>
                <w:rtl/>
              </w:rPr>
            </w:pPr>
            <w:r>
              <w:rPr>
                <w:rFonts w:hint="cs"/>
                <w:sz w:val="18"/>
                <w:szCs w:val="18"/>
                <w:rtl/>
              </w:rPr>
              <w:t>תאריכי מילוי התפקיד</w:t>
            </w:r>
          </w:p>
        </w:tc>
      </w:tr>
      <w:tr w:rsidR="00870D81" w14:paraId="6A3FADDB" w14:textId="77777777" w:rsidTr="00495C4A">
        <w:trPr>
          <w:cantSplit/>
          <w:trHeight w:val="172"/>
        </w:trPr>
        <w:tc>
          <w:tcPr>
            <w:tcW w:w="4497" w:type="dxa"/>
            <w:vMerge/>
            <w:shd w:val="clear" w:color="auto" w:fill="D9D9D9"/>
          </w:tcPr>
          <w:p w14:paraId="6669FB12" w14:textId="77777777" w:rsidR="00870D81" w:rsidRDefault="00870D81" w:rsidP="00495C4A">
            <w:pPr>
              <w:keepNext/>
              <w:overflowPunct w:val="0"/>
              <w:adjustRightInd w:val="0"/>
              <w:jc w:val="center"/>
              <w:textAlignment w:val="baseline"/>
              <w:outlineLvl w:val="7"/>
              <w:rPr>
                <w:sz w:val="18"/>
                <w:szCs w:val="18"/>
              </w:rPr>
            </w:pPr>
          </w:p>
        </w:tc>
        <w:tc>
          <w:tcPr>
            <w:tcW w:w="3958" w:type="dxa"/>
            <w:vMerge/>
            <w:shd w:val="clear" w:color="auto" w:fill="D9D9D9"/>
          </w:tcPr>
          <w:p w14:paraId="0AD1C51F" w14:textId="77777777" w:rsidR="00870D81" w:rsidRDefault="00870D81" w:rsidP="00495C4A">
            <w:pPr>
              <w:keepNext/>
              <w:overflowPunct w:val="0"/>
              <w:adjustRightInd w:val="0"/>
              <w:jc w:val="center"/>
              <w:textAlignment w:val="baseline"/>
              <w:outlineLvl w:val="7"/>
              <w:rPr>
                <w:sz w:val="18"/>
                <w:szCs w:val="18"/>
              </w:rPr>
            </w:pPr>
          </w:p>
        </w:tc>
        <w:tc>
          <w:tcPr>
            <w:tcW w:w="602" w:type="dxa"/>
            <w:shd w:val="clear" w:color="auto" w:fill="D9D9D9"/>
          </w:tcPr>
          <w:p w14:paraId="2C83F919" w14:textId="77777777" w:rsidR="00870D81" w:rsidRDefault="00870D81" w:rsidP="00495C4A">
            <w:pPr>
              <w:overflowPunct w:val="0"/>
              <w:adjustRightInd w:val="0"/>
              <w:jc w:val="center"/>
              <w:textAlignment w:val="baseline"/>
              <w:rPr>
                <w:sz w:val="18"/>
                <w:szCs w:val="18"/>
              </w:rPr>
            </w:pPr>
            <w:r>
              <w:rPr>
                <w:rFonts w:hint="cs"/>
                <w:sz w:val="16"/>
                <w:szCs w:val="16"/>
                <w:rtl/>
              </w:rPr>
              <w:t>שנה</w:t>
            </w:r>
          </w:p>
        </w:tc>
        <w:tc>
          <w:tcPr>
            <w:tcW w:w="602" w:type="dxa"/>
            <w:shd w:val="clear" w:color="auto" w:fill="D9D9D9"/>
          </w:tcPr>
          <w:p w14:paraId="5DF80ED2" w14:textId="77777777" w:rsidR="00870D81" w:rsidRDefault="00870D81" w:rsidP="00495C4A">
            <w:pPr>
              <w:overflowPunct w:val="0"/>
              <w:adjustRightInd w:val="0"/>
              <w:jc w:val="center"/>
              <w:textAlignment w:val="baseline"/>
              <w:rPr>
                <w:sz w:val="18"/>
                <w:szCs w:val="18"/>
              </w:rPr>
            </w:pPr>
            <w:r>
              <w:rPr>
                <w:rFonts w:hint="cs"/>
                <w:sz w:val="16"/>
                <w:szCs w:val="16"/>
                <w:rtl/>
              </w:rPr>
              <w:t>חודש</w:t>
            </w:r>
          </w:p>
        </w:tc>
        <w:tc>
          <w:tcPr>
            <w:tcW w:w="601" w:type="dxa"/>
            <w:shd w:val="clear" w:color="auto" w:fill="D9D9D9"/>
          </w:tcPr>
          <w:p w14:paraId="105D66DC" w14:textId="77777777" w:rsidR="00870D81" w:rsidRDefault="00870D81" w:rsidP="00495C4A">
            <w:pPr>
              <w:overflowPunct w:val="0"/>
              <w:adjustRightInd w:val="0"/>
              <w:jc w:val="center"/>
              <w:textAlignment w:val="baseline"/>
              <w:rPr>
                <w:sz w:val="18"/>
                <w:szCs w:val="18"/>
              </w:rPr>
            </w:pPr>
            <w:r>
              <w:rPr>
                <w:rFonts w:hint="cs"/>
                <w:sz w:val="16"/>
                <w:szCs w:val="16"/>
                <w:rtl/>
              </w:rPr>
              <w:t>יום</w:t>
            </w:r>
          </w:p>
        </w:tc>
      </w:tr>
      <w:tr w:rsidR="00870D81" w14:paraId="2988D356" w14:textId="77777777" w:rsidTr="00495C4A">
        <w:trPr>
          <w:cantSplit/>
          <w:trHeight w:val="207"/>
        </w:trPr>
        <w:tc>
          <w:tcPr>
            <w:tcW w:w="4497" w:type="dxa"/>
          </w:tcPr>
          <w:p w14:paraId="27FDA3A5" w14:textId="77777777" w:rsidR="00870D81" w:rsidRDefault="00870D81" w:rsidP="00495C4A">
            <w:pPr>
              <w:overflowPunct w:val="0"/>
              <w:adjustRightInd w:val="0"/>
              <w:jc w:val="center"/>
              <w:textAlignment w:val="baseline"/>
              <w:rPr>
                <w:b/>
                <w:bCs/>
                <w:sz w:val="16"/>
                <w:szCs w:val="16"/>
                <w:rtl/>
              </w:rPr>
            </w:pPr>
          </w:p>
          <w:p w14:paraId="487BB8CC" w14:textId="77777777" w:rsidR="00870D81" w:rsidRDefault="00870D81" w:rsidP="00495C4A">
            <w:pPr>
              <w:overflowPunct w:val="0"/>
              <w:adjustRightInd w:val="0"/>
              <w:jc w:val="center"/>
              <w:textAlignment w:val="baseline"/>
              <w:rPr>
                <w:b/>
                <w:bCs/>
                <w:sz w:val="16"/>
                <w:szCs w:val="16"/>
                <w:rtl/>
              </w:rPr>
            </w:pPr>
          </w:p>
        </w:tc>
        <w:tc>
          <w:tcPr>
            <w:tcW w:w="3958" w:type="dxa"/>
          </w:tcPr>
          <w:p w14:paraId="4D6D4B5E" w14:textId="77777777" w:rsidR="00870D81" w:rsidRDefault="00870D81" w:rsidP="00495C4A">
            <w:pPr>
              <w:overflowPunct w:val="0"/>
              <w:adjustRightInd w:val="0"/>
              <w:jc w:val="center"/>
              <w:textAlignment w:val="baseline"/>
              <w:rPr>
                <w:b/>
                <w:bCs/>
                <w:sz w:val="16"/>
                <w:szCs w:val="16"/>
                <w:rtl/>
              </w:rPr>
            </w:pPr>
          </w:p>
        </w:tc>
        <w:tc>
          <w:tcPr>
            <w:tcW w:w="1805"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
              <w:gridCol w:w="272"/>
              <w:gridCol w:w="258"/>
              <w:gridCol w:w="262"/>
              <w:gridCol w:w="268"/>
              <w:gridCol w:w="252"/>
            </w:tblGrid>
            <w:tr w:rsidR="00870D81" w14:paraId="1CF2D69E" w14:textId="77777777" w:rsidTr="00495C4A">
              <w:trPr>
                <w:trHeight w:val="70"/>
                <w:jc w:val="center"/>
              </w:trPr>
              <w:tc>
                <w:tcPr>
                  <w:tcW w:w="520" w:type="dxa"/>
                  <w:gridSpan w:val="2"/>
                  <w:tcBorders>
                    <w:top w:val="nil"/>
                    <w:left w:val="nil"/>
                    <w:bottom w:val="nil"/>
                  </w:tcBorders>
                  <w:tcMar>
                    <w:left w:w="28" w:type="dxa"/>
                    <w:right w:w="28" w:type="dxa"/>
                  </w:tcMar>
                </w:tcPr>
                <w:p w14:paraId="74F12625"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625140D7"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right w:val="nil"/>
                  </w:tcBorders>
                  <w:tcMar>
                    <w:left w:w="28" w:type="dxa"/>
                    <w:right w:w="28" w:type="dxa"/>
                  </w:tcMar>
                </w:tcPr>
                <w:p w14:paraId="62316B6B" w14:textId="77777777" w:rsidR="00870D81" w:rsidRDefault="00870D81" w:rsidP="00495C4A">
                  <w:pPr>
                    <w:overflowPunct w:val="0"/>
                    <w:adjustRightInd w:val="0"/>
                    <w:jc w:val="center"/>
                    <w:textAlignment w:val="baseline"/>
                    <w:rPr>
                      <w:sz w:val="16"/>
                      <w:szCs w:val="16"/>
                      <w:rtl/>
                    </w:rPr>
                  </w:pPr>
                </w:p>
              </w:tc>
            </w:tr>
            <w:tr w:rsidR="00870D81" w14:paraId="72B6B0E1" w14:textId="77777777" w:rsidTr="00495C4A">
              <w:trPr>
                <w:trHeight w:val="80"/>
                <w:jc w:val="center"/>
              </w:trPr>
              <w:tc>
                <w:tcPr>
                  <w:tcW w:w="248" w:type="dxa"/>
                  <w:tcBorders>
                    <w:top w:val="nil"/>
                    <w:left w:val="nil"/>
                    <w:bottom w:val="nil"/>
                  </w:tcBorders>
                </w:tcPr>
                <w:p w14:paraId="2B2030B5"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0CF96A45"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576E9CBA"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497F663C"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3781DD65" w14:textId="77777777" w:rsidR="00870D81" w:rsidRDefault="00870D81" w:rsidP="00495C4A">
                  <w:pPr>
                    <w:overflowPunct w:val="0"/>
                    <w:adjustRightInd w:val="0"/>
                    <w:textAlignment w:val="baseline"/>
                    <w:rPr>
                      <w:sz w:val="16"/>
                      <w:szCs w:val="16"/>
                      <w:rtl/>
                    </w:rPr>
                  </w:pPr>
                </w:p>
              </w:tc>
              <w:tc>
                <w:tcPr>
                  <w:tcW w:w="252" w:type="dxa"/>
                  <w:tcBorders>
                    <w:top w:val="nil"/>
                    <w:bottom w:val="nil"/>
                    <w:right w:val="nil"/>
                  </w:tcBorders>
                </w:tcPr>
                <w:p w14:paraId="0C173E1E" w14:textId="77777777" w:rsidR="00870D81" w:rsidRDefault="00870D81" w:rsidP="00495C4A">
                  <w:pPr>
                    <w:overflowPunct w:val="0"/>
                    <w:adjustRightInd w:val="0"/>
                    <w:textAlignment w:val="baseline"/>
                    <w:rPr>
                      <w:sz w:val="16"/>
                      <w:szCs w:val="16"/>
                      <w:rtl/>
                    </w:rPr>
                  </w:pPr>
                </w:p>
              </w:tc>
            </w:tr>
          </w:tbl>
          <w:p w14:paraId="65AC997A" w14:textId="77777777" w:rsidR="00870D81" w:rsidRDefault="00870D81" w:rsidP="00495C4A">
            <w:pPr>
              <w:overflowPunct w:val="0"/>
              <w:adjustRightInd w:val="0"/>
              <w:jc w:val="center"/>
              <w:textAlignment w:val="baseline"/>
              <w:rPr>
                <w:b/>
                <w:bCs/>
                <w:sz w:val="16"/>
                <w:szCs w:val="16"/>
                <w:rtl/>
              </w:rPr>
            </w:pPr>
          </w:p>
        </w:tc>
      </w:tr>
      <w:tr w:rsidR="00870D81" w14:paraId="1ED496EE" w14:textId="77777777" w:rsidTr="00495C4A">
        <w:trPr>
          <w:cantSplit/>
          <w:trHeight w:val="175"/>
        </w:trPr>
        <w:tc>
          <w:tcPr>
            <w:tcW w:w="4497" w:type="dxa"/>
          </w:tcPr>
          <w:p w14:paraId="012040F2" w14:textId="77777777" w:rsidR="00870D81" w:rsidRDefault="00870D81" w:rsidP="00495C4A">
            <w:pPr>
              <w:overflowPunct w:val="0"/>
              <w:adjustRightInd w:val="0"/>
              <w:jc w:val="center"/>
              <w:textAlignment w:val="baseline"/>
              <w:rPr>
                <w:b/>
                <w:bCs/>
                <w:sz w:val="16"/>
                <w:szCs w:val="16"/>
                <w:rtl/>
              </w:rPr>
            </w:pPr>
          </w:p>
          <w:p w14:paraId="4D6827F4" w14:textId="77777777" w:rsidR="00870D81" w:rsidRDefault="00870D81" w:rsidP="00495C4A">
            <w:pPr>
              <w:overflowPunct w:val="0"/>
              <w:adjustRightInd w:val="0"/>
              <w:jc w:val="center"/>
              <w:textAlignment w:val="baseline"/>
              <w:rPr>
                <w:b/>
                <w:bCs/>
                <w:sz w:val="16"/>
                <w:szCs w:val="16"/>
                <w:rtl/>
              </w:rPr>
            </w:pPr>
          </w:p>
        </w:tc>
        <w:tc>
          <w:tcPr>
            <w:tcW w:w="3958" w:type="dxa"/>
          </w:tcPr>
          <w:p w14:paraId="2FD1A3A5" w14:textId="77777777" w:rsidR="00870D81" w:rsidRDefault="00870D81" w:rsidP="00495C4A">
            <w:pPr>
              <w:overflowPunct w:val="0"/>
              <w:adjustRightInd w:val="0"/>
              <w:jc w:val="center"/>
              <w:textAlignment w:val="baseline"/>
              <w:rPr>
                <w:b/>
                <w:bCs/>
                <w:sz w:val="16"/>
                <w:szCs w:val="16"/>
                <w:rtl/>
              </w:rPr>
            </w:pPr>
          </w:p>
        </w:tc>
        <w:tc>
          <w:tcPr>
            <w:tcW w:w="1805"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
              <w:gridCol w:w="272"/>
              <w:gridCol w:w="258"/>
              <w:gridCol w:w="262"/>
              <w:gridCol w:w="268"/>
              <w:gridCol w:w="252"/>
            </w:tblGrid>
            <w:tr w:rsidR="00870D81" w14:paraId="4FCEC507" w14:textId="77777777" w:rsidTr="00495C4A">
              <w:trPr>
                <w:trHeight w:val="71"/>
                <w:jc w:val="center"/>
              </w:trPr>
              <w:tc>
                <w:tcPr>
                  <w:tcW w:w="520" w:type="dxa"/>
                  <w:gridSpan w:val="2"/>
                  <w:tcBorders>
                    <w:top w:val="nil"/>
                    <w:left w:val="nil"/>
                    <w:bottom w:val="nil"/>
                  </w:tcBorders>
                  <w:tcMar>
                    <w:left w:w="28" w:type="dxa"/>
                    <w:right w:w="28" w:type="dxa"/>
                  </w:tcMar>
                </w:tcPr>
                <w:p w14:paraId="187FB461"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7637B2FE"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right w:val="nil"/>
                  </w:tcBorders>
                  <w:tcMar>
                    <w:left w:w="28" w:type="dxa"/>
                    <w:right w:w="28" w:type="dxa"/>
                  </w:tcMar>
                </w:tcPr>
                <w:p w14:paraId="51DABE99" w14:textId="77777777" w:rsidR="00870D81" w:rsidRDefault="00870D81" w:rsidP="00495C4A">
                  <w:pPr>
                    <w:overflowPunct w:val="0"/>
                    <w:adjustRightInd w:val="0"/>
                    <w:jc w:val="center"/>
                    <w:textAlignment w:val="baseline"/>
                    <w:rPr>
                      <w:sz w:val="16"/>
                      <w:szCs w:val="16"/>
                      <w:rtl/>
                    </w:rPr>
                  </w:pPr>
                </w:p>
              </w:tc>
            </w:tr>
            <w:tr w:rsidR="00870D81" w14:paraId="626FB3F3" w14:textId="77777777" w:rsidTr="00495C4A">
              <w:trPr>
                <w:trHeight w:val="80"/>
                <w:jc w:val="center"/>
              </w:trPr>
              <w:tc>
                <w:tcPr>
                  <w:tcW w:w="248" w:type="dxa"/>
                  <w:tcBorders>
                    <w:top w:val="nil"/>
                    <w:left w:val="nil"/>
                    <w:bottom w:val="nil"/>
                  </w:tcBorders>
                </w:tcPr>
                <w:p w14:paraId="4A698864"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4DA23EEA"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645487FF"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19F23E8B"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7D562C77" w14:textId="77777777" w:rsidR="00870D81" w:rsidRDefault="00870D81" w:rsidP="00495C4A">
                  <w:pPr>
                    <w:overflowPunct w:val="0"/>
                    <w:adjustRightInd w:val="0"/>
                    <w:textAlignment w:val="baseline"/>
                    <w:rPr>
                      <w:sz w:val="16"/>
                      <w:szCs w:val="16"/>
                      <w:rtl/>
                    </w:rPr>
                  </w:pPr>
                </w:p>
              </w:tc>
              <w:tc>
                <w:tcPr>
                  <w:tcW w:w="252" w:type="dxa"/>
                  <w:tcBorders>
                    <w:top w:val="nil"/>
                    <w:bottom w:val="nil"/>
                    <w:right w:val="nil"/>
                  </w:tcBorders>
                </w:tcPr>
                <w:p w14:paraId="6DF4C67E" w14:textId="77777777" w:rsidR="00870D81" w:rsidRDefault="00870D81" w:rsidP="00495C4A">
                  <w:pPr>
                    <w:overflowPunct w:val="0"/>
                    <w:adjustRightInd w:val="0"/>
                    <w:textAlignment w:val="baseline"/>
                    <w:rPr>
                      <w:sz w:val="16"/>
                      <w:szCs w:val="16"/>
                      <w:rtl/>
                    </w:rPr>
                  </w:pPr>
                </w:p>
              </w:tc>
            </w:tr>
          </w:tbl>
          <w:p w14:paraId="72576BEF" w14:textId="77777777" w:rsidR="00870D81" w:rsidRDefault="00870D81" w:rsidP="00495C4A">
            <w:pPr>
              <w:overflowPunct w:val="0"/>
              <w:adjustRightInd w:val="0"/>
              <w:jc w:val="center"/>
              <w:textAlignment w:val="baseline"/>
              <w:rPr>
                <w:b/>
                <w:bCs/>
                <w:sz w:val="16"/>
                <w:szCs w:val="16"/>
                <w:rtl/>
              </w:rPr>
            </w:pPr>
          </w:p>
        </w:tc>
      </w:tr>
      <w:tr w:rsidR="00870D81" w14:paraId="695759FD" w14:textId="77777777" w:rsidTr="00495C4A">
        <w:trPr>
          <w:cantSplit/>
          <w:trHeight w:val="397"/>
        </w:trPr>
        <w:tc>
          <w:tcPr>
            <w:tcW w:w="4497" w:type="dxa"/>
          </w:tcPr>
          <w:p w14:paraId="5CAED98A" w14:textId="77777777" w:rsidR="00870D81" w:rsidRDefault="00870D81" w:rsidP="00495C4A">
            <w:pPr>
              <w:overflowPunct w:val="0"/>
              <w:adjustRightInd w:val="0"/>
              <w:jc w:val="center"/>
              <w:textAlignment w:val="baseline"/>
              <w:rPr>
                <w:b/>
                <w:bCs/>
                <w:sz w:val="20"/>
                <w:szCs w:val="20"/>
                <w:rtl/>
              </w:rPr>
            </w:pPr>
          </w:p>
          <w:p w14:paraId="3ADC5C00" w14:textId="77777777" w:rsidR="00870D81" w:rsidRDefault="00870D81" w:rsidP="00495C4A">
            <w:pPr>
              <w:overflowPunct w:val="0"/>
              <w:adjustRightInd w:val="0"/>
              <w:jc w:val="center"/>
              <w:textAlignment w:val="baseline"/>
              <w:rPr>
                <w:b/>
                <w:bCs/>
                <w:sz w:val="20"/>
                <w:szCs w:val="20"/>
                <w:rtl/>
              </w:rPr>
            </w:pPr>
          </w:p>
        </w:tc>
        <w:tc>
          <w:tcPr>
            <w:tcW w:w="3958" w:type="dxa"/>
          </w:tcPr>
          <w:p w14:paraId="32C22FD0" w14:textId="77777777" w:rsidR="00870D81" w:rsidRDefault="00870D81" w:rsidP="00495C4A">
            <w:pPr>
              <w:overflowPunct w:val="0"/>
              <w:adjustRightInd w:val="0"/>
              <w:jc w:val="center"/>
              <w:textAlignment w:val="baseline"/>
              <w:rPr>
                <w:b/>
                <w:bCs/>
                <w:sz w:val="20"/>
                <w:szCs w:val="20"/>
                <w:rtl/>
              </w:rPr>
            </w:pPr>
          </w:p>
        </w:tc>
        <w:tc>
          <w:tcPr>
            <w:tcW w:w="1805"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
              <w:gridCol w:w="272"/>
              <w:gridCol w:w="258"/>
              <w:gridCol w:w="262"/>
              <w:gridCol w:w="268"/>
              <w:gridCol w:w="252"/>
            </w:tblGrid>
            <w:tr w:rsidR="00870D81" w14:paraId="6CB17DBD" w14:textId="77777777" w:rsidTr="00495C4A">
              <w:trPr>
                <w:trHeight w:val="203"/>
                <w:jc w:val="center"/>
              </w:trPr>
              <w:tc>
                <w:tcPr>
                  <w:tcW w:w="520" w:type="dxa"/>
                  <w:gridSpan w:val="2"/>
                  <w:tcBorders>
                    <w:top w:val="nil"/>
                    <w:left w:val="nil"/>
                    <w:bottom w:val="nil"/>
                  </w:tcBorders>
                  <w:tcMar>
                    <w:left w:w="28" w:type="dxa"/>
                    <w:right w:w="28" w:type="dxa"/>
                  </w:tcMar>
                </w:tcPr>
                <w:p w14:paraId="5EB100CC"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477881D4"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right w:val="nil"/>
                  </w:tcBorders>
                  <w:tcMar>
                    <w:left w:w="28" w:type="dxa"/>
                    <w:right w:w="28" w:type="dxa"/>
                  </w:tcMar>
                </w:tcPr>
                <w:p w14:paraId="7519752F" w14:textId="77777777" w:rsidR="00870D81" w:rsidRDefault="00870D81" w:rsidP="00495C4A">
                  <w:pPr>
                    <w:overflowPunct w:val="0"/>
                    <w:adjustRightInd w:val="0"/>
                    <w:jc w:val="center"/>
                    <w:textAlignment w:val="baseline"/>
                    <w:rPr>
                      <w:sz w:val="16"/>
                      <w:szCs w:val="16"/>
                      <w:rtl/>
                    </w:rPr>
                  </w:pPr>
                </w:p>
              </w:tc>
            </w:tr>
            <w:tr w:rsidR="00870D81" w14:paraId="79856793" w14:textId="77777777" w:rsidTr="00495C4A">
              <w:trPr>
                <w:trHeight w:val="80"/>
                <w:jc w:val="center"/>
              </w:trPr>
              <w:tc>
                <w:tcPr>
                  <w:tcW w:w="248" w:type="dxa"/>
                  <w:tcBorders>
                    <w:top w:val="nil"/>
                    <w:left w:val="nil"/>
                    <w:bottom w:val="nil"/>
                  </w:tcBorders>
                </w:tcPr>
                <w:p w14:paraId="7031AAA0"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3C6BBCC7"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0C35F37D"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0CCACA0C"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5AB5D459" w14:textId="77777777" w:rsidR="00870D81" w:rsidRDefault="00870D81" w:rsidP="00495C4A">
                  <w:pPr>
                    <w:overflowPunct w:val="0"/>
                    <w:adjustRightInd w:val="0"/>
                    <w:textAlignment w:val="baseline"/>
                    <w:rPr>
                      <w:sz w:val="16"/>
                      <w:szCs w:val="16"/>
                      <w:rtl/>
                    </w:rPr>
                  </w:pPr>
                </w:p>
              </w:tc>
              <w:tc>
                <w:tcPr>
                  <w:tcW w:w="252" w:type="dxa"/>
                  <w:tcBorders>
                    <w:top w:val="nil"/>
                    <w:bottom w:val="nil"/>
                    <w:right w:val="nil"/>
                  </w:tcBorders>
                </w:tcPr>
                <w:p w14:paraId="0CA037B2" w14:textId="77777777" w:rsidR="00870D81" w:rsidRDefault="00870D81" w:rsidP="00495C4A">
                  <w:pPr>
                    <w:overflowPunct w:val="0"/>
                    <w:adjustRightInd w:val="0"/>
                    <w:textAlignment w:val="baseline"/>
                    <w:rPr>
                      <w:sz w:val="16"/>
                      <w:szCs w:val="16"/>
                      <w:rtl/>
                    </w:rPr>
                  </w:pPr>
                </w:p>
              </w:tc>
            </w:tr>
          </w:tbl>
          <w:p w14:paraId="0DE37049" w14:textId="77777777" w:rsidR="00870D81" w:rsidRDefault="00870D81" w:rsidP="00495C4A">
            <w:pPr>
              <w:overflowPunct w:val="0"/>
              <w:adjustRightInd w:val="0"/>
              <w:jc w:val="center"/>
              <w:textAlignment w:val="baseline"/>
              <w:rPr>
                <w:b/>
                <w:bCs/>
                <w:sz w:val="16"/>
                <w:szCs w:val="16"/>
                <w:rtl/>
              </w:rPr>
            </w:pPr>
          </w:p>
        </w:tc>
      </w:tr>
      <w:tr w:rsidR="00870D81" w14:paraId="3FCADBA3" w14:textId="77777777" w:rsidTr="00495C4A">
        <w:trPr>
          <w:cantSplit/>
          <w:trHeight w:val="397"/>
        </w:trPr>
        <w:tc>
          <w:tcPr>
            <w:tcW w:w="4497" w:type="dxa"/>
          </w:tcPr>
          <w:p w14:paraId="572424F6" w14:textId="77777777" w:rsidR="00870D81" w:rsidRDefault="00870D81" w:rsidP="00495C4A">
            <w:pPr>
              <w:overflowPunct w:val="0"/>
              <w:adjustRightInd w:val="0"/>
              <w:jc w:val="center"/>
              <w:textAlignment w:val="baseline"/>
              <w:rPr>
                <w:b/>
                <w:bCs/>
                <w:sz w:val="16"/>
                <w:szCs w:val="16"/>
                <w:rtl/>
              </w:rPr>
            </w:pPr>
          </w:p>
          <w:p w14:paraId="20AADA58" w14:textId="77777777" w:rsidR="00870D81" w:rsidRDefault="00870D81" w:rsidP="00495C4A">
            <w:pPr>
              <w:overflowPunct w:val="0"/>
              <w:adjustRightInd w:val="0"/>
              <w:jc w:val="center"/>
              <w:textAlignment w:val="baseline"/>
              <w:rPr>
                <w:b/>
                <w:bCs/>
                <w:sz w:val="16"/>
                <w:szCs w:val="16"/>
                <w:rtl/>
              </w:rPr>
            </w:pPr>
          </w:p>
        </w:tc>
        <w:tc>
          <w:tcPr>
            <w:tcW w:w="3958" w:type="dxa"/>
          </w:tcPr>
          <w:p w14:paraId="558727CD" w14:textId="77777777" w:rsidR="00870D81" w:rsidRDefault="00870D81" w:rsidP="00495C4A">
            <w:pPr>
              <w:overflowPunct w:val="0"/>
              <w:adjustRightInd w:val="0"/>
              <w:jc w:val="center"/>
              <w:textAlignment w:val="baseline"/>
              <w:rPr>
                <w:b/>
                <w:bCs/>
                <w:sz w:val="16"/>
                <w:szCs w:val="16"/>
                <w:rtl/>
              </w:rPr>
            </w:pPr>
          </w:p>
        </w:tc>
        <w:tc>
          <w:tcPr>
            <w:tcW w:w="1805"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
              <w:gridCol w:w="272"/>
              <w:gridCol w:w="258"/>
              <w:gridCol w:w="262"/>
              <w:gridCol w:w="268"/>
              <w:gridCol w:w="252"/>
            </w:tblGrid>
            <w:tr w:rsidR="00870D81" w14:paraId="3C6BCC3F" w14:textId="77777777" w:rsidTr="00495C4A">
              <w:trPr>
                <w:trHeight w:val="203"/>
                <w:jc w:val="center"/>
              </w:trPr>
              <w:tc>
                <w:tcPr>
                  <w:tcW w:w="520" w:type="dxa"/>
                  <w:gridSpan w:val="2"/>
                  <w:tcBorders>
                    <w:top w:val="nil"/>
                    <w:left w:val="nil"/>
                    <w:bottom w:val="nil"/>
                  </w:tcBorders>
                  <w:tcMar>
                    <w:left w:w="28" w:type="dxa"/>
                    <w:right w:w="28" w:type="dxa"/>
                  </w:tcMar>
                </w:tcPr>
                <w:p w14:paraId="3D0EC867"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7B2AE497"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right w:val="nil"/>
                  </w:tcBorders>
                  <w:tcMar>
                    <w:left w:w="28" w:type="dxa"/>
                    <w:right w:w="28" w:type="dxa"/>
                  </w:tcMar>
                </w:tcPr>
                <w:p w14:paraId="37907881" w14:textId="77777777" w:rsidR="00870D81" w:rsidRDefault="00870D81" w:rsidP="00495C4A">
                  <w:pPr>
                    <w:overflowPunct w:val="0"/>
                    <w:adjustRightInd w:val="0"/>
                    <w:jc w:val="center"/>
                    <w:textAlignment w:val="baseline"/>
                    <w:rPr>
                      <w:sz w:val="16"/>
                      <w:szCs w:val="16"/>
                      <w:rtl/>
                    </w:rPr>
                  </w:pPr>
                </w:p>
              </w:tc>
            </w:tr>
            <w:tr w:rsidR="00870D81" w14:paraId="7839A2E2" w14:textId="77777777" w:rsidTr="00495C4A">
              <w:trPr>
                <w:trHeight w:val="80"/>
                <w:jc w:val="center"/>
              </w:trPr>
              <w:tc>
                <w:tcPr>
                  <w:tcW w:w="248" w:type="dxa"/>
                  <w:tcBorders>
                    <w:top w:val="nil"/>
                    <w:left w:val="nil"/>
                    <w:bottom w:val="nil"/>
                  </w:tcBorders>
                </w:tcPr>
                <w:p w14:paraId="0E876F7F"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7CCD101C"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61EFEC1E"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4C42351B"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22FC3077" w14:textId="77777777" w:rsidR="00870D81" w:rsidRDefault="00870D81" w:rsidP="00495C4A">
                  <w:pPr>
                    <w:overflowPunct w:val="0"/>
                    <w:adjustRightInd w:val="0"/>
                    <w:textAlignment w:val="baseline"/>
                    <w:rPr>
                      <w:sz w:val="16"/>
                      <w:szCs w:val="16"/>
                      <w:rtl/>
                    </w:rPr>
                  </w:pPr>
                </w:p>
              </w:tc>
              <w:tc>
                <w:tcPr>
                  <w:tcW w:w="252" w:type="dxa"/>
                  <w:tcBorders>
                    <w:top w:val="nil"/>
                    <w:bottom w:val="nil"/>
                    <w:right w:val="nil"/>
                  </w:tcBorders>
                </w:tcPr>
                <w:p w14:paraId="3FDC0F09" w14:textId="77777777" w:rsidR="00870D81" w:rsidRDefault="00870D81" w:rsidP="00495C4A">
                  <w:pPr>
                    <w:overflowPunct w:val="0"/>
                    <w:adjustRightInd w:val="0"/>
                    <w:textAlignment w:val="baseline"/>
                    <w:rPr>
                      <w:sz w:val="16"/>
                      <w:szCs w:val="16"/>
                      <w:rtl/>
                    </w:rPr>
                  </w:pPr>
                </w:p>
              </w:tc>
            </w:tr>
          </w:tbl>
          <w:p w14:paraId="562AB767" w14:textId="77777777" w:rsidR="00870D81" w:rsidRDefault="00870D81" w:rsidP="00495C4A">
            <w:pPr>
              <w:overflowPunct w:val="0"/>
              <w:adjustRightInd w:val="0"/>
              <w:jc w:val="center"/>
              <w:textAlignment w:val="baseline"/>
              <w:rPr>
                <w:b/>
                <w:bCs/>
                <w:sz w:val="16"/>
                <w:szCs w:val="16"/>
                <w:rtl/>
              </w:rPr>
            </w:pPr>
          </w:p>
        </w:tc>
      </w:tr>
      <w:tr w:rsidR="00870D81" w14:paraId="222D1BF0" w14:textId="77777777" w:rsidTr="00495C4A">
        <w:trPr>
          <w:cantSplit/>
          <w:trHeight w:val="147"/>
        </w:trPr>
        <w:tc>
          <w:tcPr>
            <w:tcW w:w="4497" w:type="dxa"/>
          </w:tcPr>
          <w:p w14:paraId="6458C14C" w14:textId="77777777" w:rsidR="00870D81" w:rsidRDefault="00870D81" w:rsidP="00495C4A">
            <w:pPr>
              <w:overflowPunct w:val="0"/>
              <w:adjustRightInd w:val="0"/>
              <w:jc w:val="center"/>
              <w:textAlignment w:val="baseline"/>
              <w:rPr>
                <w:b/>
                <w:bCs/>
                <w:sz w:val="16"/>
                <w:szCs w:val="16"/>
                <w:rtl/>
              </w:rPr>
            </w:pPr>
          </w:p>
          <w:p w14:paraId="3BFC6C95" w14:textId="77777777" w:rsidR="00870D81" w:rsidRDefault="00870D81" w:rsidP="00495C4A">
            <w:pPr>
              <w:overflowPunct w:val="0"/>
              <w:adjustRightInd w:val="0"/>
              <w:jc w:val="center"/>
              <w:textAlignment w:val="baseline"/>
              <w:rPr>
                <w:b/>
                <w:bCs/>
                <w:sz w:val="16"/>
                <w:szCs w:val="16"/>
                <w:rtl/>
              </w:rPr>
            </w:pPr>
          </w:p>
        </w:tc>
        <w:tc>
          <w:tcPr>
            <w:tcW w:w="3958" w:type="dxa"/>
          </w:tcPr>
          <w:p w14:paraId="5DDE6027" w14:textId="77777777" w:rsidR="00870D81" w:rsidRDefault="00870D81" w:rsidP="00495C4A">
            <w:pPr>
              <w:overflowPunct w:val="0"/>
              <w:adjustRightInd w:val="0"/>
              <w:jc w:val="center"/>
              <w:textAlignment w:val="baseline"/>
              <w:rPr>
                <w:b/>
                <w:bCs/>
                <w:sz w:val="16"/>
                <w:szCs w:val="16"/>
                <w:rtl/>
              </w:rPr>
            </w:pPr>
          </w:p>
        </w:tc>
        <w:tc>
          <w:tcPr>
            <w:tcW w:w="1805"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
              <w:gridCol w:w="272"/>
              <w:gridCol w:w="258"/>
              <w:gridCol w:w="262"/>
              <w:gridCol w:w="268"/>
              <w:gridCol w:w="252"/>
            </w:tblGrid>
            <w:tr w:rsidR="00870D81" w14:paraId="563D64D4" w14:textId="77777777" w:rsidTr="00495C4A">
              <w:trPr>
                <w:trHeight w:val="203"/>
                <w:jc w:val="center"/>
              </w:trPr>
              <w:tc>
                <w:tcPr>
                  <w:tcW w:w="520" w:type="dxa"/>
                  <w:gridSpan w:val="2"/>
                  <w:tcBorders>
                    <w:top w:val="nil"/>
                    <w:left w:val="nil"/>
                    <w:bottom w:val="nil"/>
                  </w:tcBorders>
                  <w:tcMar>
                    <w:left w:w="28" w:type="dxa"/>
                    <w:right w:w="28" w:type="dxa"/>
                  </w:tcMar>
                </w:tcPr>
                <w:p w14:paraId="371B91B5"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37B1A8EB"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right w:val="nil"/>
                  </w:tcBorders>
                  <w:tcMar>
                    <w:left w:w="28" w:type="dxa"/>
                    <w:right w:w="28" w:type="dxa"/>
                  </w:tcMar>
                </w:tcPr>
                <w:p w14:paraId="35AA02E2" w14:textId="77777777" w:rsidR="00870D81" w:rsidRDefault="00870D81" w:rsidP="00495C4A">
                  <w:pPr>
                    <w:overflowPunct w:val="0"/>
                    <w:adjustRightInd w:val="0"/>
                    <w:jc w:val="center"/>
                    <w:textAlignment w:val="baseline"/>
                    <w:rPr>
                      <w:sz w:val="16"/>
                      <w:szCs w:val="16"/>
                      <w:rtl/>
                    </w:rPr>
                  </w:pPr>
                </w:p>
              </w:tc>
            </w:tr>
            <w:tr w:rsidR="00870D81" w14:paraId="24ECAFC9" w14:textId="77777777" w:rsidTr="00495C4A">
              <w:trPr>
                <w:trHeight w:val="80"/>
                <w:jc w:val="center"/>
              </w:trPr>
              <w:tc>
                <w:tcPr>
                  <w:tcW w:w="248" w:type="dxa"/>
                  <w:tcBorders>
                    <w:top w:val="nil"/>
                    <w:left w:val="nil"/>
                    <w:bottom w:val="nil"/>
                  </w:tcBorders>
                </w:tcPr>
                <w:p w14:paraId="0C51F2DC"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3EDE8D3B"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7ADCE9D2"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080311E2"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78D1B07D" w14:textId="77777777" w:rsidR="00870D81" w:rsidRDefault="00870D81" w:rsidP="00495C4A">
                  <w:pPr>
                    <w:overflowPunct w:val="0"/>
                    <w:adjustRightInd w:val="0"/>
                    <w:textAlignment w:val="baseline"/>
                    <w:rPr>
                      <w:sz w:val="16"/>
                      <w:szCs w:val="16"/>
                      <w:rtl/>
                    </w:rPr>
                  </w:pPr>
                </w:p>
              </w:tc>
              <w:tc>
                <w:tcPr>
                  <w:tcW w:w="252" w:type="dxa"/>
                  <w:tcBorders>
                    <w:top w:val="nil"/>
                    <w:bottom w:val="nil"/>
                    <w:right w:val="nil"/>
                  </w:tcBorders>
                </w:tcPr>
                <w:p w14:paraId="1F6C9DC1" w14:textId="77777777" w:rsidR="00870D81" w:rsidRDefault="00870D81" w:rsidP="00495C4A">
                  <w:pPr>
                    <w:overflowPunct w:val="0"/>
                    <w:adjustRightInd w:val="0"/>
                    <w:textAlignment w:val="baseline"/>
                    <w:rPr>
                      <w:sz w:val="16"/>
                      <w:szCs w:val="16"/>
                      <w:rtl/>
                    </w:rPr>
                  </w:pPr>
                </w:p>
              </w:tc>
            </w:tr>
          </w:tbl>
          <w:p w14:paraId="27206E1D" w14:textId="77777777" w:rsidR="00870D81" w:rsidRDefault="00870D81" w:rsidP="00495C4A">
            <w:pPr>
              <w:overflowPunct w:val="0"/>
              <w:adjustRightInd w:val="0"/>
              <w:jc w:val="center"/>
              <w:textAlignment w:val="baseline"/>
              <w:rPr>
                <w:b/>
                <w:bCs/>
                <w:sz w:val="16"/>
                <w:szCs w:val="16"/>
                <w:rtl/>
              </w:rPr>
            </w:pPr>
          </w:p>
        </w:tc>
      </w:tr>
    </w:tbl>
    <w:p w14:paraId="37959204" w14:textId="77777777" w:rsidR="00870D81" w:rsidRDefault="00870D81" w:rsidP="00870D81">
      <w:pPr>
        <w:overflowPunct w:val="0"/>
        <w:adjustRightInd w:val="0"/>
        <w:ind w:right="360"/>
        <w:textAlignment w:val="baseline"/>
        <w:rPr>
          <w:sz w:val="18"/>
          <w:szCs w:val="18"/>
          <w:u w:val="single"/>
          <w:rtl/>
        </w:rPr>
      </w:pPr>
    </w:p>
    <w:p w14:paraId="000F7667" w14:textId="77777777" w:rsidR="00870D81" w:rsidRDefault="00870D81" w:rsidP="00870D81">
      <w:pPr>
        <w:overflowPunct w:val="0"/>
        <w:adjustRightInd w:val="0"/>
        <w:ind w:right="360"/>
        <w:textAlignment w:val="baseline"/>
        <w:rPr>
          <w:sz w:val="16"/>
          <w:szCs w:val="16"/>
          <w:u w:val="single"/>
        </w:rPr>
      </w:pPr>
    </w:p>
    <w:p w14:paraId="6C3E03D0" w14:textId="77777777" w:rsidR="00870D81" w:rsidRDefault="00870D81" w:rsidP="00870D81">
      <w:pPr>
        <w:overflowPunct w:val="0"/>
        <w:adjustRightInd w:val="0"/>
        <w:ind w:left="-687"/>
        <w:textAlignment w:val="baseline"/>
        <w:rPr>
          <w:sz w:val="18"/>
          <w:szCs w:val="18"/>
          <w:u w:val="single"/>
        </w:rPr>
      </w:pPr>
      <w:r>
        <w:rPr>
          <w:rFonts w:hint="cs"/>
          <w:b/>
          <w:bCs/>
          <w:sz w:val="20"/>
          <w:szCs w:val="20"/>
          <w:rtl/>
        </w:rPr>
        <w:t>4. חברות בדירקטוריוני</w:t>
      </w:r>
      <w:r>
        <w:rPr>
          <w:rFonts w:hint="eastAsia"/>
          <w:b/>
          <w:bCs/>
          <w:sz w:val="20"/>
          <w:szCs w:val="20"/>
          <w:rtl/>
        </w:rPr>
        <w:t>ם</w:t>
      </w:r>
      <w:r>
        <w:rPr>
          <w:rFonts w:hint="cs"/>
          <w:b/>
          <w:bCs/>
          <w:sz w:val="20"/>
          <w:szCs w:val="20"/>
          <w:rtl/>
        </w:rPr>
        <w:t xml:space="preserve"> או בגופים מקבילים</w:t>
      </w:r>
      <w:r>
        <w:rPr>
          <w:rFonts w:hint="cs"/>
          <w:b/>
          <w:bCs/>
          <w:sz w:val="20"/>
          <w:szCs w:val="20"/>
          <w:rtl/>
        </w:rPr>
        <w:tab/>
      </w:r>
    </w:p>
    <w:p w14:paraId="22253DD3" w14:textId="77777777" w:rsidR="00870D81" w:rsidRDefault="00870D81" w:rsidP="00870D81">
      <w:pPr>
        <w:overflowPunct w:val="0"/>
        <w:adjustRightInd w:val="0"/>
        <w:textAlignment w:val="baseline"/>
        <w:rPr>
          <w:sz w:val="16"/>
          <w:szCs w:val="16"/>
          <w:u w:val="single"/>
          <w:rtl/>
        </w:rPr>
      </w:pPr>
    </w:p>
    <w:tbl>
      <w:tblPr>
        <w:bidiVisual/>
        <w:tblW w:w="10260" w:type="dxa"/>
        <w:tblInd w:w="-85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Pr>
      <w:tblGrid>
        <w:gridCol w:w="2685"/>
        <w:gridCol w:w="1285"/>
        <w:gridCol w:w="486"/>
        <w:gridCol w:w="486"/>
        <w:gridCol w:w="485"/>
        <w:gridCol w:w="486"/>
        <w:gridCol w:w="486"/>
        <w:gridCol w:w="485"/>
        <w:gridCol w:w="1163"/>
        <w:gridCol w:w="2213"/>
      </w:tblGrid>
      <w:tr w:rsidR="00870D81" w14:paraId="3F327B77" w14:textId="77777777" w:rsidTr="00495C4A">
        <w:trPr>
          <w:cantSplit/>
          <w:trHeight w:val="174"/>
        </w:trPr>
        <w:tc>
          <w:tcPr>
            <w:tcW w:w="10260" w:type="dxa"/>
            <w:gridSpan w:val="10"/>
            <w:shd w:val="clear" w:color="auto" w:fill="D9D9D9"/>
            <w:vAlign w:val="center"/>
          </w:tcPr>
          <w:p w14:paraId="09C18120" w14:textId="77777777" w:rsidR="00870D81" w:rsidRDefault="00870D81" w:rsidP="00495C4A">
            <w:pPr>
              <w:overflowPunct w:val="0"/>
              <w:adjustRightInd w:val="0"/>
              <w:ind w:right="360"/>
              <w:textAlignment w:val="baseline"/>
              <w:rPr>
                <w:sz w:val="10"/>
                <w:szCs w:val="10"/>
                <w:rtl/>
              </w:rPr>
            </w:pPr>
          </w:p>
          <w:p w14:paraId="5F836850" w14:textId="77777777" w:rsidR="00870D81" w:rsidRDefault="00870D81" w:rsidP="00495C4A">
            <w:pPr>
              <w:overflowPunct w:val="0"/>
              <w:adjustRightInd w:val="0"/>
              <w:ind w:right="360"/>
              <w:textAlignment w:val="baseline"/>
              <w:rPr>
                <w:sz w:val="18"/>
                <w:szCs w:val="18"/>
                <w:u w:val="single"/>
                <w:rtl/>
              </w:rPr>
            </w:pPr>
            <w:r>
              <w:rPr>
                <w:sz w:val="18"/>
                <w:szCs w:val="18"/>
                <w:rtl/>
              </w:rPr>
              <w:t xml:space="preserve">פירוט </w:t>
            </w:r>
            <w:r>
              <w:rPr>
                <w:rFonts w:hint="cs"/>
                <w:sz w:val="18"/>
                <w:szCs w:val="18"/>
                <w:rtl/>
              </w:rPr>
              <w:t>חברות</w:t>
            </w:r>
            <w:r>
              <w:rPr>
                <w:sz w:val="18"/>
                <w:szCs w:val="18"/>
                <w:rtl/>
              </w:rPr>
              <w:t xml:space="preserve"> בדירקטוריונים או בגופים מקבילים של תאגידים, רשויות או גופים אחרים, בין ציבוריים ובין שאינם ציבוריים</w:t>
            </w:r>
            <w:r>
              <w:rPr>
                <w:rFonts w:hint="cs"/>
                <w:sz w:val="18"/>
                <w:szCs w:val="18"/>
                <w:rtl/>
              </w:rPr>
              <w:t>. יש להתייחס לכהונות נוכחיות ולכהונות קודמות בארבע השנים האחרונות.</w:t>
            </w:r>
          </w:p>
          <w:p w14:paraId="4F45AE09" w14:textId="77777777" w:rsidR="00870D81" w:rsidRDefault="00870D81" w:rsidP="00495C4A">
            <w:pPr>
              <w:overflowPunct w:val="0"/>
              <w:adjustRightInd w:val="0"/>
              <w:ind w:right="360"/>
              <w:textAlignment w:val="baseline"/>
              <w:rPr>
                <w:sz w:val="10"/>
                <w:szCs w:val="10"/>
                <w:u w:val="single"/>
                <w:rtl/>
              </w:rPr>
            </w:pPr>
          </w:p>
        </w:tc>
      </w:tr>
      <w:tr w:rsidR="00870D81" w14:paraId="12DA29E7" w14:textId="77777777" w:rsidTr="00495C4A">
        <w:trPr>
          <w:cantSplit/>
          <w:trHeight w:val="240"/>
        </w:trPr>
        <w:tc>
          <w:tcPr>
            <w:tcW w:w="2685" w:type="dxa"/>
            <w:vMerge w:val="restart"/>
            <w:shd w:val="clear" w:color="auto" w:fill="D9D9D9"/>
            <w:vAlign w:val="center"/>
          </w:tcPr>
          <w:p w14:paraId="0EB7692A" w14:textId="77777777" w:rsidR="00870D81" w:rsidRDefault="00870D81" w:rsidP="00495C4A">
            <w:pPr>
              <w:overflowPunct w:val="0"/>
              <w:adjustRightInd w:val="0"/>
              <w:jc w:val="center"/>
              <w:textAlignment w:val="baseline"/>
              <w:rPr>
                <w:sz w:val="18"/>
                <w:szCs w:val="18"/>
                <w:rtl/>
              </w:rPr>
            </w:pPr>
            <w:r>
              <w:rPr>
                <w:rFonts w:hint="cs"/>
                <w:sz w:val="18"/>
                <w:szCs w:val="18"/>
                <w:rtl/>
              </w:rPr>
              <w:t>שם התאגיד/רשות/גוף</w:t>
            </w:r>
          </w:p>
        </w:tc>
        <w:tc>
          <w:tcPr>
            <w:tcW w:w="1285" w:type="dxa"/>
            <w:vMerge w:val="restart"/>
            <w:shd w:val="clear" w:color="auto" w:fill="D9D9D9"/>
            <w:vAlign w:val="center"/>
          </w:tcPr>
          <w:p w14:paraId="2D4A1712" w14:textId="77777777" w:rsidR="00870D81" w:rsidRDefault="00870D81" w:rsidP="00495C4A">
            <w:pPr>
              <w:overflowPunct w:val="0"/>
              <w:adjustRightInd w:val="0"/>
              <w:jc w:val="center"/>
              <w:textAlignment w:val="baseline"/>
              <w:rPr>
                <w:sz w:val="18"/>
                <w:szCs w:val="18"/>
                <w:rtl/>
              </w:rPr>
            </w:pPr>
            <w:r>
              <w:rPr>
                <w:rFonts w:hint="cs"/>
                <w:sz w:val="18"/>
                <w:szCs w:val="18"/>
                <w:rtl/>
              </w:rPr>
              <w:t>תחום העיסוק</w:t>
            </w:r>
          </w:p>
        </w:tc>
        <w:tc>
          <w:tcPr>
            <w:tcW w:w="1457" w:type="dxa"/>
            <w:gridSpan w:val="3"/>
            <w:shd w:val="clear" w:color="auto" w:fill="D9D9D9"/>
            <w:vAlign w:val="center"/>
          </w:tcPr>
          <w:p w14:paraId="0E63EAD4" w14:textId="77777777" w:rsidR="00870D81" w:rsidRDefault="00870D81" w:rsidP="00495C4A">
            <w:pPr>
              <w:overflowPunct w:val="0"/>
              <w:adjustRightInd w:val="0"/>
              <w:jc w:val="center"/>
              <w:textAlignment w:val="baseline"/>
              <w:rPr>
                <w:sz w:val="18"/>
                <w:szCs w:val="18"/>
                <w:rtl/>
              </w:rPr>
            </w:pPr>
          </w:p>
          <w:p w14:paraId="2A347FF6" w14:textId="77777777" w:rsidR="00870D81" w:rsidRDefault="00870D81" w:rsidP="00495C4A">
            <w:pPr>
              <w:overflowPunct w:val="0"/>
              <w:adjustRightInd w:val="0"/>
              <w:jc w:val="center"/>
              <w:textAlignment w:val="baseline"/>
              <w:rPr>
                <w:sz w:val="16"/>
                <w:szCs w:val="16"/>
                <w:rtl/>
              </w:rPr>
            </w:pPr>
            <w:r>
              <w:rPr>
                <w:rFonts w:hint="cs"/>
                <w:sz w:val="18"/>
                <w:szCs w:val="18"/>
                <w:rtl/>
              </w:rPr>
              <w:t>תחילת הכהונה</w:t>
            </w:r>
          </w:p>
        </w:tc>
        <w:tc>
          <w:tcPr>
            <w:tcW w:w="1457" w:type="dxa"/>
            <w:gridSpan w:val="3"/>
            <w:shd w:val="clear" w:color="auto" w:fill="D9D9D9"/>
            <w:vAlign w:val="center"/>
          </w:tcPr>
          <w:p w14:paraId="3B1DDC01" w14:textId="77777777" w:rsidR="00870D81" w:rsidRDefault="00870D81" w:rsidP="00495C4A">
            <w:pPr>
              <w:keepNext/>
              <w:overflowPunct w:val="0"/>
              <w:adjustRightInd w:val="0"/>
              <w:jc w:val="center"/>
              <w:textAlignment w:val="baseline"/>
              <w:outlineLvl w:val="7"/>
              <w:rPr>
                <w:sz w:val="18"/>
                <w:szCs w:val="18"/>
                <w:rtl/>
              </w:rPr>
            </w:pPr>
          </w:p>
          <w:p w14:paraId="038DF1D3" w14:textId="77777777" w:rsidR="00870D81" w:rsidRDefault="00870D81" w:rsidP="00495C4A">
            <w:pPr>
              <w:overflowPunct w:val="0"/>
              <w:adjustRightInd w:val="0"/>
              <w:jc w:val="center"/>
              <w:textAlignment w:val="baseline"/>
              <w:rPr>
                <w:rFonts w:cs="FrankRuehl"/>
                <w:b/>
                <w:bCs/>
                <w:sz w:val="16"/>
                <w:szCs w:val="16"/>
                <w:rtl/>
              </w:rPr>
            </w:pPr>
            <w:r>
              <w:rPr>
                <w:rFonts w:hint="cs"/>
                <w:sz w:val="18"/>
                <w:szCs w:val="18"/>
                <w:rtl/>
              </w:rPr>
              <w:t>סיום הכהונה</w:t>
            </w:r>
          </w:p>
        </w:tc>
        <w:tc>
          <w:tcPr>
            <w:tcW w:w="1163" w:type="dxa"/>
            <w:vMerge w:val="restart"/>
            <w:shd w:val="clear" w:color="auto" w:fill="D9D9D9"/>
            <w:vAlign w:val="center"/>
          </w:tcPr>
          <w:p w14:paraId="7782EEDC" w14:textId="77777777" w:rsidR="00870D81" w:rsidRDefault="00870D81" w:rsidP="00495C4A">
            <w:pPr>
              <w:overflowPunct w:val="0"/>
              <w:adjustRightInd w:val="0"/>
              <w:jc w:val="center"/>
              <w:textAlignment w:val="baseline"/>
              <w:rPr>
                <w:sz w:val="18"/>
                <w:szCs w:val="18"/>
                <w:rtl/>
              </w:rPr>
            </w:pPr>
            <w:r>
              <w:rPr>
                <w:rFonts w:hint="cs"/>
                <w:sz w:val="18"/>
                <w:szCs w:val="18"/>
                <w:rtl/>
              </w:rPr>
              <w:t xml:space="preserve">סוג הכהונה </w:t>
            </w:r>
            <w:r>
              <w:rPr>
                <w:rFonts w:hint="cs"/>
                <w:sz w:val="14"/>
                <w:szCs w:val="14"/>
                <w:rtl/>
              </w:rPr>
              <w:t xml:space="preserve"> (1)</w:t>
            </w:r>
          </w:p>
        </w:tc>
        <w:tc>
          <w:tcPr>
            <w:tcW w:w="2213" w:type="dxa"/>
            <w:vMerge w:val="restart"/>
            <w:shd w:val="clear" w:color="auto" w:fill="D9D9D9"/>
          </w:tcPr>
          <w:p w14:paraId="75126B80" w14:textId="77777777" w:rsidR="00870D81" w:rsidRDefault="00870D81" w:rsidP="00495C4A">
            <w:pPr>
              <w:overflowPunct w:val="0"/>
              <w:adjustRightInd w:val="0"/>
              <w:jc w:val="center"/>
              <w:textAlignment w:val="baseline"/>
              <w:rPr>
                <w:sz w:val="18"/>
                <w:szCs w:val="18"/>
                <w:rtl/>
              </w:rPr>
            </w:pPr>
            <w:r>
              <w:rPr>
                <w:rFonts w:hint="cs"/>
                <w:sz w:val="18"/>
                <w:szCs w:val="18"/>
                <w:rtl/>
              </w:rPr>
              <w:t>פעילות מיוחדת</w:t>
            </w:r>
          </w:p>
          <w:p w14:paraId="5EB2F7D2" w14:textId="77777777" w:rsidR="00870D81" w:rsidRDefault="00870D81" w:rsidP="00495C4A">
            <w:pPr>
              <w:overflowPunct w:val="0"/>
              <w:bidi w:val="0"/>
              <w:adjustRightInd w:val="0"/>
              <w:jc w:val="center"/>
              <w:textAlignment w:val="baseline"/>
              <w:rPr>
                <w:sz w:val="18"/>
                <w:szCs w:val="18"/>
              </w:rPr>
            </w:pPr>
            <w:r>
              <w:rPr>
                <w:rFonts w:hint="cs"/>
                <w:sz w:val="18"/>
                <w:szCs w:val="18"/>
                <w:rtl/>
              </w:rPr>
              <w:t xml:space="preserve">בדירקטוריון </w:t>
            </w:r>
            <w:r>
              <w:rPr>
                <w:rFonts w:hint="cs"/>
                <w:sz w:val="14"/>
                <w:szCs w:val="14"/>
                <w:rtl/>
              </w:rPr>
              <w:t>(2)</w:t>
            </w:r>
          </w:p>
        </w:tc>
      </w:tr>
      <w:tr w:rsidR="00870D81" w14:paraId="71D73C3E" w14:textId="77777777" w:rsidTr="00495C4A">
        <w:trPr>
          <w:cantSplit/>
          <w:trHeight w:val="240"/>
        </w:trPr>
        <w:tc>
          <w:tcPr>
            <w:tcW w:w="2685" w:type="dxa"/>
            <w:vMerge/>
            <w:shd w:val="clear" w:color="auto" w:fill="D9D9D9"/>
            <w:vAlign w:val="center"/>
          </w:tcPr>
          <w:p w14:paraId="56864AFF" w14:textId="77777777" w:rsidR="00870D81" w:rsidRDefault="00870D81" w:rsidP="00495C4A">
            <w:pPr>
              <w:overflowPunct w:val="0"/>
              <w:adjustRightInd w:val="0"/>
              <w:jc w:val="center"/>
              <w:textAlignment w:val="baseline"/>
              <w:rPr>
                <w:sz w:val="18"/>
                <w:szCs w:val="18"/>
              </w:rPr>
            </w:pPr>
          </w:p>
        </w:tc>
        <w:tc>
          <w:tcPr>
            <w:tcW w:w="1285" w:type="dxa"/>
            <w:vMerge/>
            <w:shd w:val="clear" w:color="auto" w:fill="D9D9D9"/>
            <w:vAlign w:val="center"/>
          </w:tcPr>
          <w:p w14:paraId="78F80ECC" w14:textId="77777777" w:rsidR="00870D81" w:rsidRDefault="00870D81" w:rsidP="00495C4A">
            <w:pPr>
              <w:overflowPunct w:val="0"/>
              <w:adjustRightInd w:val="0"/>
              <w:jc w:val="center"/>
              <w:textAlignment w:val="baseline"/>
              <w:rPr>
                <w:sz w:val="18"/>
                <w:szCs w:val="18"/>
              </w:rPr>
            </w:pPr>
          </w:p>
        </w:tc>
        <w:tc>
          <w:tcPr>
            <w:tcW w:w="486" w:type="dxa"/>
            <w:tcBorders>
              <w:bottom w:val="single" w:sz="8" w:space="0" w:color="auto"/>
            </w:tcBorders>
            <w:shd w:val="clear" w:color="auto" w:fill="D9D9D9"/>
          </w:tcPr>
          <w:p w14:paraId="5F5C931B" w14:textId="77777777" w:rsidR="00870D81" w:rsidRDefault="00870D81" w:rsidP="00495C4A">
            <w:pPr>
              <w:overflowPunct w:val="0"/>
              <w:adjustRightInd w:val="0"/>
              <w:jc w:val="center"/>
              <w:textAlignment w:val="baseline"/>
              <w:rPr>
                <w:sz w:val="16"/>
                <w:szCs w:val="16"/>
                <w:rtl/>
              </w:rPr>
            </w:pPr>
            <w:r>
              <w:rPr>
                <w:rFonts w:hint="cs"/>
                <w:sz w:val="16"/>
                <w:szCs w:val="16"/>
                <w:rtl/>
              </w:rPr>
              <w:t>שנה</w:t>
            </w:r>
          </w:p>
        </w:tc>
        <w:tc>
          <w:tcPr>
            <w:tcW w:w="486" w:type="dxa"/>
            <w:tcBorders>
              <w:bottom w:val="single" w:sz="8" w:space="0" w:color="auto"/>
            </w:tcBorders>
            <w:shd w:val="clear" w:color="auto" w:fill="D9D9D9"/>
          </w:tcPr>
          <w:p w14:paraId="7D845B55" w14:textId="77777777" w:rsidR="00870D81" w:rsidRDefault="00870D81" w:rsidP="00495C4A">
            <w:pPr>
              <w:overflowPunct w:val="0"/>
              <w:adjustRightInd w:val="0"/>
              <w:jc w:val="center"/>
              <w:textAlignment w:val="baseline"/>
              <w:rPr>
                <w:sz w:val="16"/>
                <w:szCs w:val="16"/>
                <w:rtl/>
              </w:rPr>
            </w:pPr>
            <w:r>
              <w:rPr>
                <w:rFonts w:hint="cs"/>
                <w:sz w:val="16"/>
                <w:szCs w:val="16"/>
                <w:rtl/>
              </w:rPr>
              <w:t>חודש</w:t>
            </w:r>
          </w:p>
        </w:tc>
        <w:tc>
          <w:tcPr>
            <w:tcW w:w="485" w:type="dxa"/>
            <w:tcBorders>
              <w:bottom w:val="single" w:sz="8" w:space="0" w:color="auto"/>
            </w:tcBorders>
            <w:shd w:val="clear" w:color="auto" w:fill="D9D9D9"/>
          </w:tcPr>
          <w:p w14:paraId="59B0B4A1" w14:textId="77777777" w:rsidR="00870D81" w:rsidRDefault="00870D81" w:rsidP="00495C4A">
            <w:pPr>
              <w:overflowPunct w:val="0"/>
              <w:adjustRightInd w:val="0"/>
              <w:jc w:val="center"/>
              <w:textAlignment w:val="baseline"/>
              <w:rPr>
                <w:sz w:val="16"/>
                <w:szCs w:val="16"/>
                <w:rtl/>
              </w:rPr>
            </w:pPr>
            <w:r>
              <w:rPr>
                <w:rFonts w:hint="cs"/>
                <w:sz w:val="16"/>
                <w:szCs w:val="16"/>
                <w:rtl/>
              </w:rPr>
              <w:t>יום</w:t>
            </w:r>
          </w:p>
        </w:tc>
        <w:tc>
          <w:tcPr>
            <w:tcW w:w="486" w:type="dxa"/>
            <w:tcBorders>
              <w:bottom w:val="single" w:sz="8" w:space="0" w:color="auto"/>
            </w:tcBorders>
            <w:shd w:val="clear" w:color="auto" w:fill="D9D9D9"/>
          </w:tcPr>
          <w:p w14:paraId="6B0E5BED" w14:textId="77777777" w:rsidR="00870D81" w:rsidRDefault="00870D81" w:rsidP="00495C4A">
            <w:pPr>
              <w:overflowPunct w:val="0"/>
              <w:adjustRightInd w:val="0"/>
              <w:jc w:val="center"/>
              <w:textAlignment w:val="baseline"/>
              <w:rPr>
                <w:sz w:val="16"/>
                <w:szCs w:val="16"/>
                <w:rtl/>
              </w:rPr>
            </w:pPr>
            <w:r>
              <w:rPr>
                <w:rFonts w:hint="cs"/>
                <w:sz w:val="16"/>
                <w:szCs w:val="16"/>
                <w:rtl/>
              </w:rPr>
              <w:t>שנה</w:t>
            </w:r>
          </w:p>
        </w:tc>
        <w:tc>
          <w:tcPr>
            <w:tcW w:w="486" w:type="dxa"/>
            <w:tcBorders>
              <w:bottom w:val="single" w:sz="8" w:space="0" w:color="auto"/>
            </w:tcBorders>
            <w:shd w:val="clear" w:color="auto" w:fill="D9D9D9"/>
          </w:tcPr>
          <w:p w14:paraId="20E99254" w14:textId="77777777" w:rsidR="00870D81" w:rsidRDefault="00870D81" w:rsidP="00495C4A">
            <w:pPr>
              <w:overflowPunct w:val="0"/>
              <w:adjustRightInd w:val="0"/>
              <w:jc w:val="center"/>
              <w:textAlignment w:val="baseline"/>
              <w:rPr>
                <w:sz w:val="16"/>
                <w:szCs w:val="16"/>
                <w:rtl/>
              </w:rPr>
            </w:pPr>
            <w:r>
              <w:rPr>
                <w:rFonts w:hint="cs"/>
                <w:sz w:val="16"/>
                <w:szCs w:val="16"/>
                <w:rtl/>
              </w:rPr>
              <w:t>חודש</w:t>
            </w:r>
          </w:p>
        </w:tc>
        <w:tc>
          <w:tcPr>
            <w:tcW w:w="485" w:type="dxa"/>
            <w:tcBorders>
              <w:bottom w:val="single" w:sz="8" w:space="0" w:color="auto"/>
            </w:tcBorders>
            <w:shd w:val="clear" w:color="auto" w:fill="D9D9D9"/>
          </w:tcPr>
          <w:p w14:paraId="3B9F647A" w14:textId="77777777" w:rsidR="00870D81" w:rsidRDefault="00870D81" w:rsidP="00495C4A">
            <w:pPr>
              <w:overflowPunct w:val="0"/>
              <w:adjustRightInd w:val="0"/>
              <w:jc w:val="center"/>
              <w:textAlignment w:val="baseline"/>
              <w:rPr>
                <w:sz w:val="16"/>
                <w:szCs w:val="16"/>
                <w:rtl/>
              </w:rPr>
            </w:pPr>
            <w:r>
              <w:rPr>
                <w:rFonts w:hint="cs"/>
                <w:sz w:val="16"/>
                <w:szCs w:val="16"/>
                <w:rtl/>
              </w:rPr>
              <w:t>יום</w:t>
            </w:r>
          </w:p>
        </w:tc>
        <w:tc>
          <w:tcPr>
            <w:tcW w:w="1163" w:type="dxa"/>
            <w:vMerge/>
            <w:shd w:val="clear" w:color="auto" w:fill="D9D9D9"/>
            <w:vAlign w:val="center"/>
          </w:tcPr>
          <w:p w14:paraId="6CDE6C7E" w14:textId="77777777" w:rsidR="00870D81" w:rsidRDefault="00870D81" w:rsidP="00495C4A">
            <w:pPr>
              <w:overflowPunct w:val="0"/>
              <w:adjustRightInd w:val="0"/>
              <w:jc w:val="center"/>
              <w:textAlignment w:val="baseline"/>
              <w:rPr>
                <w:sz w:val="18"/>
                <w:szCs w:val="18"/>
              </w:rPr>
            </w:pPr>
          </w:p>
        </w:tc>
        <w:tc>
          <w:tcPr>
            <w:tcW w:w="2213" w:type="dxa"/>
            <w:vMerge/>
            <w:shd w:val="clear" w:color="auto" w:fill="D9D9D9"/>
          </w:tcPr>
          <w:p w14:paraId="2BF50540" w14:textId="77777777" w:rsidR="00870D81" w:rsidRDefault="00870D81" w:rsidP="00495C4A">
            <w:pPr>
              <w:overflowPunct w:val="0"/>
              <w:adjustRightInd w:val="0"/>
              <w:jc w:val="center"/>
              <w:textAlignment w:val="baseline"/>
              <w:rPr>
                <w:sz w:val="18"/>
                <w:szCs w:val="18"/>
              </w:rPr>
            </w:pPr>
          </w:p>
        </w:tc>
      </w:tr>
      <w:tr w:rsidR="00870D81" w14:paraId="3BD91F10" w14:textId="77777777" w:rsidTr="00495C4A">
        <w:trPr>
          <w:cantSplit/>
          <w:trHeight w:val="397"/>
        </w:trPr>
        <w:tc>
          <w:tcPr>
            <w:tcW w:w="2685" w:type="dxa"/>
          </w:tcPr>
          <w:p w14:paraId="692F081D" w14:textId="77777777" w:rsidR="00870D81" w:rsidRDefault="00870D81" w:rsidP="00495C4A">
            <w:pPr>
              <w:overflowPunct w:val="0"/>
              <w:adjustRightInd w:val="0"/>
              <w:textAlignment w:val="baseline"/>
              <w:rPr>
                <w:b/>
                <w:bCs/>
                <w:sz w:val="20"/>
                <w:szCs w:val="20"/>
                <w:rtl/>
              </w:rPr>
            </w:pPr>
          </w:p>
          <w:p w14:paraId="4C572876" w14:textId="77777777" w:rsidR="00870D81" w:rsidRDefault="00870D81" w:rsidP="00495C4A">
            <w:pPr>
              <w:overflowPunct w:val="0"/>
              <w:adjustRightInd w:val="0"/>
              <w:textAlignment w:val="baseline"/>
              <w:rPr>
                <w:b/>
                <w:bCs/>
                <w:sz w:val="20"/>
                <w:szCs w:val="20"/>
                <w:rtl/>
              </w:rPr>
            </w:pPr>
          </w:p>
        </w:tc>
        <w:tc>
          <w:tcPr>
            <w:tcW w:w="1285" w:type="dxa"/>
          </w:tcPr>
          <w:p w14:paraId="46B80E3C" w14:textId="77777777" w:rsidR="00870D81" w:rsidRDefault="00870D81" w:rsidP="00495C4A">
            <w:pPr>
              <w:overflowPunct w:val="0"/>
              <w:adjustRightInd w:val="0"/>
              <w:textAlignment w:val="baseline"/>
              <w:rPr>
                <w:b/>
                <w:bCs/>
                <w:sz w:val="20"/>
                <w:szCs w:val="20"/>
                <w:rtl/>
              </w:rPr>
            </w:pPr>
          </w:p>
        </w:tc>
        <w:tc>
          <w:tcPr>
            <w:tcW w:w="1457" w:type="dxa"/>
            <w:gridSpan w:val="3"/>
            <w:tcBorders>
              <w:bottom w:val="nil"/>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79B7024A" w14:textId="77777777" w:rsidTr="00495C4A">
              <w:trPr>
                <w:trHeight w:val="203"/>
                <w:jc w:val="center"/>
              </w:trPr>
              <w:tc>
                <w:tcPr>
                  <w:tcW w:w="520" w:type="dxa"/>
                  <w:gridSpan w:val="2"/>
                  <w:tcBorders>
                    <w:top w:val="nil"/>
                    <w:bottom w:val="nil"/>
                  </w:tcBorders>
                  <w:tcMar>
                    <w:left w:w="28" w:type="dxa"/>
                    <w:right w:w="28" w:type="dxa"/>
                  </w:tcMar>
                </w:tcPr>
                <w:p w14:paraId="1E06E5B2"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09A6A599"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592BA071" w14:textId="77777777" w:rsidR="00870D81" w:rsidRDefault="00870D81" w:rsidP="00495C4A">
                  <w:pPr>
                    <w:overflowPunct w:val="0"/>
                    <w:adjustRightInd w:val="0"/>
                    <w:jc w:val="center"/>
                    <w:textAlignment w:val="baseline"/>
                    <w:rPr>
                      <w:sz w:val="16"/>
                      <w:szCs w:val="16"/>
                      <w:rtl/>
                    </w:rPr>
                  </w:pPr>
                </w:p>
              </w:tc>
            </w:tr>
            <w:tr w:rsidR="00870D81" w14:paraId="7298BB50" w14:textId="77777777" w:rsidTr="00495C4A">
              <w:trPr>
                <w:trHeight w:val="80"/>
                <w:jc w:val="center"/>
              </w:trPr>
              <w:tc>
                <w:tcPr>
                  <w:tcW w:w="248" w:type="dxa"/>
                  <w:tcBorders>
                    <w:top w:val="nil"/>
                    <w:bottom w:val="nil"/>
                  </w:tcBorders>
                </w:tcPr>
                <w:p w14:paraId="7CDFB8A8"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2DBBF4E7"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1EAEFCBD"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3A22A8B1"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5EAE5375"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60C4A271" w14:textId="77777777" w:rsidR="00870D81" w:rsidRDefault="00870D81" w:rsidP="00495C4A">
                  <w:pPr>
                    <w:overflowPunct w:val="0"/>
                    <w:adjustRightInd w:val="0"/>
                    <w:textAlignment w:val="baseline"/>
                    <w:rPr>
                      <w:sz w:val="16"/>
                      <w:szCs w:val="16"/>
                      <w:rtl/>
                    </w:rPr>
                  </w:pPr>
                </w:p>
              </w:tc>
            </w:tr>
          </w:tbl>
          <w:p w14:paraId="6856EC56" w14:textId="77777777" w:rsidR="00870D81" w:rsidRDefault="00870D81" w:rsidP="00495C4A">
            <w:pPr>
              <w:overflowPunct w:val="0"/>
              <w:adjustRightInd w:val="0"/>
              <w:textAlignment w:val="baseline"/>
              <w:rPr>
                <w:b/>
                <w:bCs/>
                <w:sz w:val="16"/>
                <w:szCs w:val="16"/>
                <w:rtl/>
              </w:rPr>
            </w:pPr>
          </w:p>
        </w:tc>
        <w:tc>
          <w:tcPr>
            <w:tcW w:w="1457" w:type="dxa"/>
            <w:gridSpan w:val="3"/>
            <w:tcBorders>
              <w:bottom w:val="nil"/>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597B65A8" w14:textId="77777777" w:rsidTr="00495C4A">
              <w:trPr>
                <w:trHeight w:val="203"/>
                <w:jc w:val="center"/>
              </w:trPr>
              <w:tc>
                <w:tcPr>
                  <w:tcW w:w="520" w:type="dxa"/>
                  <w:gridSpan w:val="2"/>
                  <w:tcBorders>
                    <w:top w:val="nil"/>
                    <w:bottom w:val="nil"/>
                  </w:tcBorders>
                  <w:tcMar>
                    <w:left w:w="28" w:type="dxa"/>
                    <w:right w:w="28" w:type="dxa"/>
                  </w:tcMar>
                </w:tcPr>
                <w:p w14:paraId="69B59E3E"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7784AC27"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37CD4922" w14:textId="77777777" w:rsidR="00870D81" w:rsidRDefault="00870D81" w:rsidP="00495C4A">
                  <w:pPr>
                    <w:overflowPunct w:val="0"/>
                    <w:adjustRightInd w:val="0"/>
                    <w:jc w:val="center"/>
                    <w:textAlignment w:val="baseline"/>
                    <w:rPr>
                      <w:sz w:val="16"/>
                      <w:szCs w:val="16"/>
                      <w:rtl/>
                    </w:rPr>
                  </w:pPr>
                </w:p>
              </w:tc>
            </w:tr>
            <w:tr w:rsidR="00870D81" w14:paraId="26A5DACA" w14:textId="77777777" w:rsidTr="00495C4A">
              <w:trPr>
                <w:trHeight w:val="80"/>
                <w:jc w:val="center"/>
              </w:trPr>
              <w:tc>
                <w:tcPr>
                  <w:tcW w:w="248" w:type="dxa"/>
                  <w:tcBorders>
                    <w:top w:val="nil"/>
                    <w:bottom w:val="nil"/>
                  </w:tcBorders>
                </w:tcPr>
                <w:p w14:paraId="6DF7C2BB"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54F684EE"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10568830"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62B3583A"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154C8B28"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34832817" w14:textId="77777777" w:rsidR="00870D81" w:rsidRDefault="00870D81" w:rsidP="00495C4A">
                  <w:pPr>
                    <w:overflowPunct w:val="0"/>
                    <w:adjustRightInd w:val="0"/>
                    <w:textAlignment w:val="baseline"/>
                    <w:rPr>
                      <w:sz w:val="16"/>
                      <w:szCs w:val="16"/>
                      <w:rtl/>
                    </w:rPr>
                  </w:pPr>
                </w:p>
              </w:tc>
            </w:tr>
          </w:tbl>
          <w:p w14:paraId="43C74875" w14:textId="77777777" w:rsidR="00870D81" w:rsidRDefault="00870D81" w:rsidP="00495C4A">
            <w:pPr>
              <w:overflowPunct w:val="0"/>
              <w:adjustRightInd w:val="0"/>
              <w:textAlignment w:val="baseline"/>
              <w:rPr>
                <w:b/>
                <w:bCs/>
                <w:sz w:val="16"/>
                <w:szCs w:val="16"/>
                <w:rtl/>
              </w:rPr>
            </w:pPr>
          </w:p>
        </w:tc>
        <w:tc>
          <w:tcPr>
            <w:tcW w:w="1163" w:type="dxa"/>
          </w:tcPr>
          <w:p w14:paraId="4F337882" w14:textId="77777777" w:rsidR="00870D81" w:rsidRDefault="00870D81" w:rsidP="00495C4A">
            <w:pPr>
              <w:overflowPunct w:val="0"/>
              <w:adjustRightInd w:val="0"/>
              <w:textAlignment w:val="baseline"/>
              <w:rPr>
                <w:b/>
                <w:bCs/>
                <w:sz w:val="20"/>
                <w:szCs w:val="20"/>
                <w:rtl/>
              </w:rPr>
            </w:pPr>
          </w:p>
        </w:tc>
        <w:tc>
          <w:tcPr>
            <w:tcW w:w="2213" w:type="dxa"/>
          </w:tcPr>
          <w:p w14:paraId="04A3026D" w14:textId="77777777" w:rsidR="00870D81" w:rsidRDefault="00870D81" w:rsidP="00495C4A">
            <w:pPr>
              <w:overflowPunct w:val="0"/>
              <w:adjustRightInd w:val="0"/>
              <w:textAlignment w:val="baseline"/>
              <w:rPr>
                <w:b/>
                <w:bCs/>
                <w:sz w:val="20"/>
                <w:szCs w:val="20"/>
                <w:rtl/>
              </w:rPr>
            </w:pPr>
          </w:p>
          <w:p w14:paraId="7CA0B1FD" w14:textId="77777777" w:rsidR="00870D81" w:rsidRDefault="00870D81" w:rsidP="00495C4A">
            <w:pPr>
              <w:overflowPunct w:val="0"/>
              <w:adjustRightInd w:val="0"/>
              <w:textAlignment w:val="baseline"/>
              <w:rPr>
                <w:b/>
                <w:bCs/>
                <w:sz w:val="20"/>
                <w:szCs w:val="20"/>
                <w:rtl/>
              </w:rPr>
            </w:pPr>
          </w:p>
        </w:tc>
      </w:tr>
      <w:tr w:rsidR="00870D81" w14:paraId="48EC05A3" w14:textId="77777777" w:rsidTr="00495C4A">
        <w:trPr>
          <w:cantSplit/>
          <w:trHeight w:val="507"/>
        </w:trPr>
        <w:tc>
          <w:tcPr>
            <w:tcW w:w="2685" w:type="dxa"/>
          </w:tcPr>
          <w:p w14:paraId="13896EE0" w14:textId="77777777" w:rsidR="00870D81" w:rsidRDefault="00870D81" w:rsidP="00495C4A">
            <w:pPr>
              <w:overflowPunct w:val="0"/>
              <w:adjustRightInd w:val="0"/>
              <w:textAlignment w:val="baseline"/>
              <w:rPr>
                <w:b/>
                <w:bCs/>
                <w:sz w:val="20"/>
                <w:szCs w:val="20"/>
                <w:rtl/>
              </w:rPr>
            </w:pPr>
          </w:p>
          <w:p w14:paraId="1A6F347C" w14:textId="77777777" w:rsidR="00870D81" w:rsidRDefault="00870D81" w:rsidP="00495C4A">
            <w:pPr>
              <w:overflowPunct w:val="0"/>
              <w:adjustRightInd w:val="0"/>
              <w:textAlignment w:val="baseline"/>
              <w:rPr>
                <w:b/>
                <w:bCs/>
                <w:sz w:val="20"/>
                <w:szCs w:val="20"/>
                <w:rtl/>
              </w:rPr>
            </w:pPr>
          </w:p>
        </w:tc>
        <w:tc>
          <w:tcPr>
            <w:tcW w:w="1285" w:type="dxa"/>
          </w:tcPr>
          <w:p w14:paraId="373D39DC" w14:textId="77777777" w:rsidR="00870D81" w:rsidRDefault="00870D81" w:rsidP="00495C4A">
            <w:pPr>
              <w:overflowPunct w:val="0"/>
              <w:adjustRightInd w:val="0"/>
              <w:textAlignment w:val="baseline"/>
              <w:rPr>
                <w:b/>
                <w:bCs/>
                <w:sz w:val="20"/>
                <w:szCs w:val="20"/>
                <w:rtl/>
              </w:rPr>
            </w:pPr>
          </w:p>
        </w:tc>
        <w:tc>
          <w:tcPr>
            <w:tcW w:w="1457" w:type="dxa"/>
            <w:gridSpan w:val="3"/>
            <w:tcBorders>
              <w:top w:val="nil"/>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55C551C7" w14:textId="77777777" w:rsidTr="00495C4A">
              <w:trPr>
                <w:trHeight w:val="203"/>
                <w:jc w:val="center"/>
              </w:trPr>
              <w:tc>
                <w:tcPr>
                  <w:tcW w:w="520" w:type="dxa"/>
                  <w:gridSpan w:val="2"/>
                  <w:tcBorders>
                    <w:bottom w:val="nil"/>
                  </w:tcBorders>
                  <w:tcMar>
                    <w:left w:w="28" w:type="dxa"/>
                    <w:right w:w="28" w:type="dxa"/>
                  </w:tcMar>
                </w:tcPr>
                <w:p w14:paraId="42E18B55" w14:textId="77777777" w:rsidR="00870D81" w:rsidRDefault="00870D81" w:rsidP="00495C4A">
                  <w:pPr>
                    <w:overflowPunct w:val="0"/>
                    <w:adjustRightInd w:val="0"/>
                    <w:jc w:val="center"/>
                    <w:textAlignment w:val="baseline"/>
                    <w:rPr>
                      <w:sz w:val="16"/>
                      <w:szCs w:val="16"/>
                      <w:rtl/>
                    </w:rPr>
                  </w:pPr>
                </w:p>
              </w:tc>
              <w:tc>
                <w:tcPr>
                  <w:tcW w:w="520" w:type="dxa"/>
                  <w:gridSpan w:val="2"/>
                  <w:tcBorders>
                    <w:bottom w:val="nil"/>
                  </w:tcBorders>
                  <w:tcMar>
                    <w:left w:w="28" w:type="dxa"/>
                    <w:right w:w="28" w:type="dxa"/>
                  </w:tcMar>
                </w:tcPr>
                <w:p w14:paraId="61AB109F" w14:textId="77777777" w:rsidR="00870D81" w:rsidRDefault="00870D81" w:rsidP="00495C4A">
                  <w:pPr>
                    <w:overflowPunct w:val="0"/>
                    <w:adjustRightInd w:val="0"/>
                    <w:jc w:val="center"/>
                    <w:textAlignment w:val="baseline"/>
                    <w:rPr>
                      <w:sz w:val="16"/>
                      <w:szCs w:val="16"/>
                      <w:rtl/>
                    </w:rPr>
                  </w:pPr>
                </w:p>
              </w:tc>
              <w:tc>
                <w:tcPr>
                  <w:tcW w:w="520" w:type="dxa"/>
                  <w:gridSpan w:val="2"/>
                  <w:tcBorders>
                    <w:bottom w:val="nil"/>
                  </w:tcBorders>
                  <w:tcMar>
                    <w:left w:w="28" w:type="dxa"/>
                    <w:right w:w="28" w:type="dxa"/>
                  </w:tcMar>
                </w:tcPr>
                <w:p w14:paraId="7AA98E4E" w14:textId="77777777" w:rsidR="00870D81" w:rsidRDefault="00870D81" w:rsidP="00495C4A">
                  <w:pPr>
                    <w:overflowPunct w:val="0"/>
                    <w:adjustRightInd w:val="0"/>
                    <w:jc w:val="center"/>
                    <w:textAlignment w:val="baseline"/>
                    <w:rPr>
                      <w:sz w:val="16"/>
                      <w:szCs w:val="16"/>
                      <w:rtl/>
                    </w:rPr>
                  </w:pPr>
                </w:p>
              </w:tc>
            </w:tr>
            <w:tr w:rsidR="00870D81" w14:paraId="192A7F38" w14:textId="77777777" w:rsidTr="00495C4A">
              <w:trPr>
                <w:trHeight w:val="80"/>
                <w:jc w:val="center"/>
              </w:trPr>
              <w:tc>
                <w:tcPr>
                  <w:tcW w:w="248" w:type="dxa"/>
                  <w:tcBorders>
                    <w:top w:val="nil"/>
                    <w:bottom w:val="nil"/>
                  </w:tcBorders>
                </w:tcPr>
                <w:p w14:paraId="0DDF1A7C"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4307BCB2"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1ADED49B"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718EECE9"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1323A61A"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59A7E5DF" w14:textId="77777777" w:rsidR="00870D81" w:rsidRDefault="00870D81" w:rsidP="00495C4A">
                  <w:pPr>
                    <w:overflowPunct w:val="0"/>
                    <w:adjustRightInd w:val="0"/>
                    <w:textAlignment w:val="baseline"/>
                    <w:rPr>
                      <w:sz w:val="16"/>
                      <w:szCs w:val="16"/>
                      <w:rtl/>
                    </w:rPr>
                  </w:pPr>
                </w:p>
              </w:tc>
            </w:tr>
          </w:tbl>
          <w:p w14:paraId="0E5F4DB4" w14:textId="77777777" w:rsidR="00870D81" w:rsidRDefault="00870D81" w:rsidP="00495C4A">
            <w:pPr>
              <w:overflowPunct w:val="0"/>
              <w:adjustRightInd w:val="0"/>
              <w:textAlignment w:val="baseline"/>
              <w:rPr>
                <w:b/>
                <w:bCs/>
                <w:sz w:val="16"/>
                <w:szCs w:val="16"/>
                <w:rtl/>
              </w:rPr>
            </w:pPr>
          </w:p>
        </w:tc>
        <w:tc>
          <w:tcPr>
            <w:tcW w:w="1457" w:type="dxa"/>
            <w:gridSpan w:val="3"/>
            <w:tcBorders>
              <w:top w:val="nil"/>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2654B314" w14:textId="77777777" w:rsidTr="00495C4A">
              <w:trPr>
                <w:trHeight w:val="203"/>
                <w:jc w:val="center"/>
              </w:trPr>
              <w:tc>
                <w:tcPr>
                  <w:tcW w:w="520" w:type="dxa"/>
                  <w:gridSpan w:val="2"/>
                  <w:tcBorders>
                    <w:bottom w:val="nil"/>
                  </w:tcBorders>
                  <w:tcMar>
                    <w:left w:w="28" w:type="dxa"/>
                    <w:right w:w="28" w:type="dxa"/>
                  </w:tcMar>
                </w:tcPr>
                <w:p w14:paraId="7934BB5E" w14:textId="77777777" w:rsidR="00870D81" w:rsidRDefault="00870D81" w:rsidP="00495C4A">
                  <w:pPr>
                    <w:overflowPunct w:val="0"/>
                    <w:adjustRightInd w:val="0"/>
                    <w:jc w:val="center"/>
                    <w:textAlignment w:val="baseline"/>
                    <w:rPr>
                      <w:sz w:val="16"/>
                      <w:szCs w:val="16"/>
                      <w:rtl/>
                    </w:rPr>
                  </w:pPr>
                </w:p>
              </w:tc>
              <w:tc>
                <w:tcPr>
                  <w:tcW w:w="520" w:type="dxa"/>
                  <w:gridSpan w:val="2"/>
                  <w:tcBorders>
                    <w:bottom w:val="nil"/>
                  </w:tcBorders>
                  <w:tcMar>
                    <w:left w:w="28" w:type="dxa"/>
                    <w:right w:w="28" w:type="dxa"/>
                  </w:tcMar>
                </w:tcPr>
                <w:p w14:paraId="77050233" w14:textId="77777777" w:rsidR="00870D81" w:rsidRDefault="00870D81" w:rsidP="00495C4A">
                  <w:pPr>
                    <w:overflowPunct w:val="0"/>
                    <w:adjustRightInd w:val="0"/>
                    <w:jc w:val="center"/>
                    <w:textAlignment w:val="baseline"/>
                    <w:rPr>
                      <w:sz w:val="16"/>
                      <w:szCs w:val="16"/>
                      <w:rtl/>
                    </w:rPr>
                  </w:pPr>
                </w:p>
              </w:tc>
              <w:tc>
                <w:tcPr>
                  <w:tcW w:w="520" w:type="dxa"/>
                  <w:gridSpan w:val="2"/>
                  <w:tcBorders>
                    <w:bottom w:val="nil"/>
                  </w:tcBorders>
                  <w:tcMar>
                    <w:left w:w="28" w:type="dxa"/>
                    <w:right w:w="28" w:type="dxa"/>
                  </w:tcMar>
                </w:tcPr>
                <w:p w14:paraId="163264E0" w14:textId="77777777" w:rsidR="00870D81" w:rsidRDefault="00870D81" w:rsidP="00495C4A">
                  <w:pPr>
                    <w:overflowPunct w:val="0"/>
                    <w:adjustRightInd w:val="0"/>
                    <w:jc w:val="center"/>
                    <w:textAlignment w:val="baseline"/>
                    <w:rPr>
                      <w:sz w:val="16"/>
                      <w:szCs w:val="16"/>
                      <w:rtl/>
                    </w:rPr>
                  </w:pPr>
                </w:p>
              </w:tc>
            </w:tr>
            <w:tr w:rsidR="00870D81" w14:paraId="1718C886" w14:textId="77777777" w:rsidTr="00495C4A">
              <w:trPr>
                <w:trHeight w:val="80"/>
                <w:jc w:val="center"/>
              </w:trPr>
              <w:tc>
                <w:tcPr>
                  <w:tcW w:w="248" w:type="dxa"/>
                  <w:tcBorders>
                    <w:top w:val="nil"/>
                    <w:bottom w:val="nil"/>
                  </w:tcBorders>
                </w:tcPr>
                <w:p w14:paraId="1A66C79B"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740447C4"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63422ED3"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7D0B41F8"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33EEC7D2"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6A749F86" w14:textId="77777777" w:rsidR="00870D81" w:rsidRDefault="00870D81" w:rsidP="00495C4A">
                  <w:pPr>
                    <w:overflowPunct w:val="0"/>
                    <w:adjustRightInd w:val="0"/>
                    <w:textAlignment w:val="baseline"/>
                    <w:rPr>
                      <w:sz w:val="16"/>
                      <w:szCs w:val="16"/>
                      <w:rtl/>
                    </w:rPr>
                  </w:pPr>
                </w:p>
              </w:tc>
            </w:tr>
          </w:tbl>
          <w:p w14:paraId="2CD18549" w14:textId="77777777" w:rsidR="00870D81" w:rsidRDefault="00870D81" w:rsidP="00495C4A">
            <w:pPr>
              <w:overflowPunct w:val="0"/>
              <w:adjustRightInd w:val="0"/>
              <w:textAlignment w:val="baseline"/>
              <w:rPr>
                <w:b/>
                <w:bCs/>
                <w:sz w:val="16"/>
                <w:szCs w:val="16"/>
                <w:rtl/>
              </w:rPr>
            </w:pPr>
          </w:p>
        </w:tc>
        <w:tc>
          <w:tcPr>
            <w:tcW w:w="1163" w:type="dxa"/>
          </w:tcPr>
          <w:p w14:paraId="7CF31BBB" w14:textId="77777777" w:rsidR="00870D81" w:rsidRDefault="00870D81" w:rsidP="00495C4A">
            <w:pPr>
              <w:overflowPunct w:val="0"/>
              <w:adjustRightInd w:val="0"/>
              <w:textAlignment w:val="baseline"/>
              <w:rPr>
                <w:b/>
                <w:bCs/>
                <w:sz w:val="20"/>
                <w:szCs w:val="20"/>
                <w:rtl/>
              </w:rPr>
            </w:pPr>
          </w:p>
        </w:tc>
        <w:tc>
          <w:tcPr>
            <w:tcW w:w="2213" w:type="dxa"/>
          </w:tcPr>
          <w:p w14:paraId="157BC973" w14:textId="77777777" w:rsidR="00870D81" w:rsidRDefault="00870D81" w:rsidP="00495C4A">
            <w:pPr>
              <w:overflowPunct w:val="0"/>
              <w:adjustRightInd w:val="0"/>
              <w:textAlignment w:val="baseline"/>
              <w:rPr>
                <w:b/>
                <w:bCs/>
                <w:sz w:val="20"/>
                <w:szCs w:val="20"/>
                <w:rtl/>
              </w:rPr>
            </w:pPr>
          </w:p>
        </w:tc>
      </w:tr>
      <w:tr w:rsidR="00870D81" w14:paraId="190C1F04" w14:textId="77777777" w:rsidTr="00495C4A">
        <w:trPr>
          <w:cantSplit/>
          <w:trHeight w:val="507"/>
        </w:trPr>
        <w:tc>
          <w:tcPr>
            <w:tcW w:w="2685" w:type="dxa"/>
          </w:tcPr>
          <w:p w14:paraId="21A11549" w14:textId="77777777" w:rsidR="00870D81" w:rsidRDefault="00870D81" w:rsidP="00495C4A">
            <w:pPr>
              <w:overflowPunct w:val="0"/>
              <w:adjustRightInd w:val="0"/>
              <w:textAlignment w:val="baseline"/>
              <w:rPr>
                <w:b/>
                <w:bCs/>
                <w:sz w:val="16"/>
                <w:szCs w:val="16"/>
                <w:rtl/>
              </w:rPr>
            </w:pPr>
          </w:p>
          <w:p w14:paraId="3BBA478B" w14:textId="77777777" w:rsidR="00870D81" w:rsidRDefault="00870D81" w:rsidP="00495C4A">
            <w:pPr>
              <w:overflowPunct w:val="0"/>
              <w:adjustRightInd w:val="0"/>
              <w:textAlignment w:val="baseline"/>
              <w:rPr>
                <w:b/>
                <w:bCs/>
                <w:sz w:val="16"/>
                <w:szCs w:val="16"/>
                <w:rtl/>
              </w:rPr>
            </w:pPr>
          </w:p>
        </w:tc>
        <w:tc>
          <w:tcPr>
            <w:tcW w:w="1285" w:type="dxa"/>
          </w:tcPr>
          <w:p w14:paraId="745777E9" w14:textId="77777777" w:rsidR="00870D81" w:rsidRDefault="00870D81" w:rsidP="00495C4A">
            <w:pPr>
              <w:overflowPunct w:val="0"/>
              <w:adjustRightInd w:val="0"/>
              <w:textAlignment w:val="baseline"/>
              <w:rPr>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23A665CA" w14:textId="77777777" w:rsidTr="00495C4A">
              <w:trPr>
                <w:trHeight w:val="203"/>
                <w:jc w:val="center"/>
              </w:trPr>
              <w:tc>
                <w:tcPr>
                  <w:tcW w:w="520" w:type="dxa"/>
                  <w:gridSpan w:val="2"/>
                  <w:tcBorders>
                    <w:top w:val="nil"/>
                    <w:bottom w:val="nil"/>
                  </w:tcBorders>
                  <w:tcMar>
                    <w:left w:w="28" w:type="dxa"/>
                    <w:right w:w="28" w:type="dxa"/>
                  </w:tcMar>
                </w:tcPr>
                <w:p w14:paraId="5AA00C5F"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4907738D"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3DE8B64C" w14:textId="77777777" w:rsidR="00870D81" w:rsidRDefault="00870D81" w:rsidP="00495C4A">
                  <w:pPr>
                    <w:overflowPunct w:val="0"/>
                    <w:adjustRightInd w:val="0"/>
                    <w:jc w:val="center"/>
                    <w:textAlignment w:val="baseline"/>
                    <w:rPr>
                      <w:sz w:val="16"/>
                      <w:szCs w:val="16"/>
                      <w:rtl/>
                    </w:rPr>
                  </w:pPr>
                </w:p>
              </w:tc>
            </w:tr>
            <w:tr w:rsidR="00870D81" w14:paraId="37C1624E" w14:textId="77777777" w:rsidTr="00495C4A">
              <w:trPr>
                <w:trHeight w:val="80"/>
                <w:jc w:val="center"/>
              </w:trPr>
              <w:tc>
                <w:tcPr>
                  <w:tcW w:w="248" w:type="dxa"/>
                  <w:tcBorders>
                    <w:top w:val="nil"/>
                    <w:bottom w:val="nil"/>
                  </w:tcBorders>
                </w:tcPr>
                <w:p w14:paraId="419BCA9A"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10B85615"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0ACB18D5"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2C845582"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6BD1238E"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514DFBCA" w14:textId="77777777" w:rsidR="00870D81" w:rsidRDefault="00870D81" w:rsidP="00495C4A">
                  <w:pPr>
                    <w:overflowPunct w:val="0"/>
                    <w:adjustRightInd w:val="0"/>
                    <w:textAlignment w:val="baseline"/>
                    <w:rPr>
                      <w:sz w:val="16"/>
                      <w:szCs w:val="16"/>
                      <w:rtl/>
                    </w:rPr>
                  </w:pPr>
                </w:p>
              </w:tc>
            </w:tr>
          </w:tbl>
          <w:p w14:paraId="10E50FB9" w14:textId="77777777" w:rsidR="00870D81" w:rsidRDefault="00870D81" w:rsidP="00495C4A">
            <w:pPr>
              <w:overflowPunct w:val="0"/>
              <w:adjustRightInd w:val="0"/>
              <w:textAlignment w:val="baseline"/>
              <w:rPr>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5F8F46B3" w14:textId="77777777" w:rsidTr="00495C4A">
              <w:trPr>
                <w:trHeight w:val="203"/>
                <w:jc w:val="center"/>
              </w:trPr>
              <w:tc>
                <w:tcPr>
                  <w:tcW w:w="520" w:type="dxa"/>
                  <w:gridSpan w:val="2"/>
                  <w:tcBorders>
                    <w:top w:val="nil"/>
                    <w:bottom w:val="nil"/>
                  </w:tcBorders>
                  <w:tcMar>
                    <w:left w:w="28" w:type="dxa"/>
                    <w:right w:w="28" w:type="dxa"/>
                  </w:tcMar>
                </w:tcPr>
                <w:p w14:paraId="3E98E753"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0AEF410F"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179F9120" w14:textId="77777777" w:rsidR="00870D81" w:rsidRDefault="00870D81" w:rsidP="00495C4A">
                  <w:pPr>
                    <w:overflowPunct w:val="0"/>
                    <w:adjustRightInd w:val="0"/>
                    <w:jc w:val="center"/>
                    <w:textAlignment w:val="baseline"/>
                    <w:rPr>
                      <w:sz w:val="16"/>
                      <w:szCs w:val="16"/>
                      <w:rtl/>
                    </w:rPr>
                  </w:pPr>
                </w:p>
              </w:tc>
            </w:tr>
            <w:tr w:rsidR="00870D81" w14:paraId="2D0A7D30" w14:textId="77777777" w:rsidTr="00495C4A">
              <w:trPr>
                <w:trHeight w:val="80"/>
                <w:jc w:val="center"/>
              </w:trPr>
              <w:tc>
                <w:tcPr>
                  <w:tcW w:w="248" w:type="dxa"/>
                  <w:tcBorders>
                    <w:top w:val="nil"/>
                    <w:bottom w:val="nil"/>
                  </w:tcBorders>
                </w:tcPr>
                <w:p w14:paraId="16982536"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65D83679"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32AEA017"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70406DEA"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72C5A8DC"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23EBEDB2" w14:textId="77777777" w:rsidR="00870D81" w:rsidRDefault="00870D81" w:rsidP="00495C4A">
                  <w:pPr>
                    <w:overflowPunct w:val="0"/>
                    <w:adjustRightInd w:val="0"/>
                    <w:textAlignment w:val="baseline"/>
                    <w:rPr>
                      <w:sz w:val="16"/>
                      <w:szCs w:val="16"/>
                      <w:rtl/>
                    </w:rPr>
                  </w:pPr>
                </w:p>
              </w:tc>
            </w:tr>
          </w:tbl>
          <w:p w14:paraId="067164C5" w14:textId="77777777" w:rsidR="00870D81" w:rsidRDefault="00870D81" w:rsidP="00495C4A">
            <w:pPr>
              <w:overflowPunct w:val="0"/>
              <w:adjustRightInd w:val="0"/>
              <w:textAlignment w:val="baseline"/>
              <w:rPr>
                <w:b/>
                <w:bCs/>
                <w:sz w:val="16"/>
                <w:szCs w:val="16"/>
                <w:rtl/>
              </w:rPr>
            </w:pPr>
          </w:p>
        </w:tc>
        <w:tc>
          <w:tcPr>
            <w:tcW w:w="1163" w:type="dxa"/>
          </w:tcPr>
          <w:p w14:paraId="4733943C" w14:textId="77777777" w:rsidR="00870D81" w:rsidRDefault="00870D81" w:rsidP="00495C4A">
            <w:pPr>
              <w:overflowPunct w:val="0"/>
              <w:adjustRightInd w:val="0"/>
              <w:textAlignment w:val="baseline"/>
              <w:rPr>
                <w:b/>
                <w:bCs/>
                <w:sz w:val="16"/>
                <w:szCs w:val="16"/>
                <w:rtl/>
              </w:rPr>
            </w:pPr>
          </w:p>
        </w:tc>
        <w:tc>
          <w:tcPr>
            <w:tcW w:w="2213" w:type="dxa"/>
          </w:tcPr>
          <w:p w14:paraId="20CAA441" w14:textId="77777777" w:rsidR="00870D81" w:rsidRDefault="00870D81" w:rsidP="00495C4A">
            <w:pPr>
              <w:overflowPunct w:val="0"/>
              <w:adjustRightInd w:val="0"/>
              <w:textAlignment w:val="baseline"/>
              <w:rPr>
                <w:b/>
                <w:bCs/>
                <w:sz w:val="16"/>
                <w:szCs w:val="16"/>
                <w:rtl/>
              </w:rPr>
            </w:pPr>
          </w:p>
        </w:tc>
      </w:tr>
      <w:tr w:rsidR="00870D81" w14:paraId="60697859" w14:textId="77777777" w:rsidTr="00495C4A">
        <w:trPr>
          <w:cantSplit/>
          <w:trHeight w:val="507"/>
        </w:trPr>
        <w:tc>
          <w:tcPr>
            <w:tcW w:w="2685" w:type="dxa"/>
          </w:tcPr>
          <w:p w14:paraId="010EA849" w14:textId="77777777" w:rsidR="00870D81" w:rsidRDefault="00870D81" w:rsidP="00495C4A">
            <w:pPr>
              <w:overflowPunct w:val="0"/>
              <w:adjustRightInd w:val="0"/>
              <w:textAlignment w:val="baseline"/>
              <w:rPr>
                <w:b/>
                <w:bCs/>
                <w:sz w:val="16"/>
                <w:szCs w:val="16"/>
                <w:rtl/>
              </w:rPr>
            </w:pPr>
          </w:p>
          <w:p w14:paraId="2A5AA51B" w14:textId="77777777" w:rsidR="00870D81" w:rsidRDefault="00870D81" w:rsidP="00495C4A">
            <w:pPr>
              <w:overflowPunct w:val="0"/>
              <w:adjustRightInd w:val="0"/>
              <w:textAlignment w:val="baseline"/>
              <w:rPr>
                <w:b/>
                <w:bCs/>
                <w:sz w:val="16"/>
                <w:szCs w:val="16"/>
                <w:rtl/>
              </w:rPr>
            </w:pPr>
          </w:p>
        </w:tc>
        <w:tc>
          <w:tcPr>
            <w:tcW w:w="1285" w:type="dxa"/>
          </w:tcPr>
          <w:p w14:paraId="727CB334" w14:textId="77777777" w:rsidR="00870D81" w:rsidRDefault="00870D81" w:rsidP="00495C4A">
            <w:pPr>
              <w:overflowPunct w:val="0"/>
              <w:adjustRightInd w:val="0"/>
              <w:textAlignment w:val="baseline"/>
              <w:rPr>
                <w:b/>
                <w:bCs/>
                <w:sz w:val="16"/>
                <w:szCs w:val="16"/>
                <w:rtl/>
              </w:rPr>
            </w:pPr>
          </w:p>
        </w:tc>
        <w:tc>
          <w:tcPr>
            <w:tcW w:w="1457"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2ADA1EA6" w14:textId="77777777" w:rsidTr="00495C4A">
              <w:trPr>
                <w:trHeight w:val="203"/>
                <w:jc w:val="center"/>
              </w:trPr>
              <w:tc>
                <w:tcPr>
                  <w:tcW w:w="520" w:type="dxa"/>
                  <w:gridSpan w:val="2"/>
                  <w:tcBorders>
                    <w:top w:val="nil"/>
                    <w:bottom w:val="nil"/>
                  </w:tcBorders>
                  <w:tcMar>
                    <w:left w:w="28" w:type="dxa"/>
                    <w:right w:w="28" w:type="dxa"/>
                  </w:tcMar>
                </w:tcPr>
                <w:p w14:paraId="34F3D8A6"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09CB3931"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545DBAF5" w14:textId="77777777" w:rsidR="00870D81" w:rsidRDefault="00870D81" w:rsidP="00495C4A">
                  <w:pPr>
                    <w:overflowPunct w:val="0"/>
                    <w:adjustRightInd w:val="0"/>
                    <w:jc w:val="center"/>
                    <w:textAlignment w:val="baseline"/>
                    <w:rPr>
                      <w:sz w:val="16"/>
                      <w:szCs w:val="16"/>
                      <w:rtl/>
                    </w:rPr>
                  </w:pPr>
                </w:p>
              </w:tc>
            </w:tr>
            <w:tr w:rsidR="00870D81" w14:paraId="472D9D3F" w14:textId="77777777" w:rsidTr="00495C4A">
              <w:trPr>
                <w:trHeight w:val="80"/>
                <w:jc w:val="center"/>
              </w:trPr>
              <w:tc>
                <w:tcPr>
                  <w:tcW w:w="248" w:type="dxa"/>
                  <w:tcBorders>
                    <w:top w:val="nil"/>
                    <w:bottom w:val="nil"/>
                  </w:tcBorders>
                </w:tcPr>
                <w:p w14:paraId="0CD69163"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1E943698"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36FF1E77"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74408C60"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6B563436"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651DE6D6" w14:textId="77777777" w:rsidR="00870D81" w:rsidRDefault="00870D81" w:rsidP="00495C4A">
                  <w:pPr>
                    <w:overflowPunct w:val="0"/>
                    <w:adjustRightInd w:val="0"/>
                    <w:textAlignment w:val="baseline"/>
                    <w:rPr>
                      <w:sz w:val="16"/>
                      <w:szCs w:val="16"/>
                      <w:rtl/>
                    </w:rPr>
                  </w:pPr>
                </w:p>
              </w:tc>
            </w:tr>
          </w:tbl>
          <w:p w14:paraId="3BF65D3E" w14:textId="77777777" w:rsidR="00870D81" w:rsidRDefault="00870D81" w:rsidP="00495C4A">
            <w:pPr>
              <w:overflowPunct w:val="0"/>
              <w:adjustRightInd w:val="0"/>
              <w:textAlignment w:val="baseline"/>
              <w:rPr>
                <w:b/>
                <w:bCs/>
                <w:sz w:val="16"/>
                <w:szCs w:val="16"/>
                <w:rtl/>
              </w:rPr>
            </w:pPr>
          </w:p>
        </w:tc>
        <w:tc>
          <w:tcPr>
            <w:tcW w:w="1457"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3E29576A" w14:textId="77777777" w:rsidTr="00495C4A">
              <w:trPr>
                <w:trHeight w:val="203"/>
                <w:jc w:val="center"/>
              </w:trPr>
              <w:tc>
                <w:tcPr>
                  <w:tcW w:w="520" w:type="dxa"/>
                  <w:gridSpan w:val="2"/>
                  <w:tcBorders>
                    <w:top w:val="nil"/>
                    <w:bottom w:val="nil"/>
                  </w:tcBorders>
                  <w:tcMar>
                    <w:left w:w="28" w:type="dxa"/>
                    <w:right w:w="28" w:type="dxa"/>
                  </w:tcMar>
                </w:tcPr>
                <w:p w14:paraId="7563E7D1"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14C12408"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508FF7FC" w14:textId="77777777" w:rsidR="00870D81" w:rsidRDefault="00870D81" w:rsidP="00495C4A">
                  <w:pPr>
                    <w:overflowPunct w:val="0"/>
                    <w:adjustRightInd w:val="0"/>
                    <w:jc w:val="center"/>
                    <w:textAlignment w:val="baseline"/>
                    <w:rPr>
                      <w:sz w:val="16"/>
                      <w:szCs w:val="16"/>
                      <w:rtl/>
                    </w:rPr>
                  </w:pPr>
                </w:p>
              </w:tc>
            </w:tr>
            <w:tr w:rsidR="00870D81" w14:paraId="759B82BA" w14:textId="77777777" w:rsidTr="00495C4A">
              <w:trPr>
                <w:trHeight w:val="80"/>
                <w:jc w:val="center"/>
              </w:trPr>
              <w:tc>
                <w:tcPr>
                  <w:tcW w:w="248" w:type="dxa"/>
                  <w:tcBorders>
                    <w:top w:val="nil"/>
                    <w:bottom w:val="nil"/>
                  </w:tcBorders>
                </w:tcPr>
                <w:p w14:paraId="530B4151"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71D5A906"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2CC23AE6"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325A5CCD"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4FA6F6BE"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5354C1CC" w14:textId="77777777" w:rsidR="00870D81" w:rsidRDefault="00870D81" w:rsidP="00495C4A">
                  <w:pPr>
                    <w:overflowPunct w:val="0"/>
                    <w:adjustRightInd w:val="0"/>
                    <w:textAlignment w:val="baseline"/>
                    <w:rPr>
                      <w:sz w:val="16"/>
                      <w:szCs w:val="16"/>
                      <w:rtl/>
                    </w:rPr>
                  </w:pPr>
                </w:p>
              </w:tc>
            </w:tr>
          </w:tbl>
          <w:p w14:paraId="69F30EAE" w14:textId="77777777" w:rsidR="00870D81" w:rsidRDefault="00870D81" w:rsidP="00495C4A">
            <w:pPr>
              <w:overflowPunct w:val="0"/>
              <w:adjustRightInd w:val="0"/>
              <w:textAlignment w:val="baseline"/>
              <w:rPr>
                <w:b/>
                <w:bCs/>
                <w:sz w:val="16"/>
                <w:szCs w:val="16"/>
                <w:rtl/>
              </w:rPr>
            </w:pPr>
          </w:p>
        </w:tc>
        <w:tc>
          <w:tcPr>
            <w:tcW w:w="1163" w:type="dxa"/>
          </w:tcPr>
          <w:p w14:paraId="2C8725D1" w14:textId="77777777" w:rsidR="00870D81" w:rsidRDefault="00870D81" w:rsidP="00495C4A">
            <w:pPr>
              <w:overflowPunct w:val="0"/>
              <w:adjustRightInd w:val="0"/>
              <w:textAlignment w:val="baseline"/>
              <w:rPr>
                <w:b/>
                <w:bCs/>
                <w:sz w:val="16"/>
                <w:szCs w:val="16"/>
                <w:rtl/>
              </w:rPr>
            </w:pPr>
          </w:p>
        </w:tc>
        <w:tc>
          <w:tcPr>
            <w:tcW w:w="2213" w:type="dxa"/>
          </w:tcPr>
          <w:p w14:paraId="57C29F63" w14:textId="77777777" w:rsidR="00870D81" w:rsidRDefault="00870D81" w:rsidP="00495C4A">
            <w:pPr>
              <w:overflowPunct w:val="0"/>
              <w:adjustRightInd w:val="0"/>
              <w:textAlignment w:val="baseline"/>
              <w:rPr>
                <w:b/>
                <w:bCs/>
                <w:sz w:val="16"/>
                <w:szCs w:val="16"/>
                <w:rtl/>
              </w:rPr>
            </w:pPr>
          </w:p>
        </w:tc>
      </w:tr>
      <w:tr w:rsidR="00870D81" w14:paraId="791E2B89" w14:textId="77777777" w:rsidTr="00495C4A">
        <w:trPr>
          <w:cantSplit/>
          <w:trHeight w:val="507"/>
        </w:trPr>
        <w:tc>
          <w:tcPr>
            <w:tcW w:w="2685" w:type="dxa"/>
          </w:tcPr>
          <w:p w14:paraId="493AD0F0" w14:textId="77777777" w:rsidR="00870D81" w:rsidRDefault="00870D81" w:rsidP="00495C4A">
            <w:pPr>
              <w:overflowPunct w:val="0"/>
              <w:adjustRightInd w:val="0"/>
              <w:textAlignment w:val="baseline"/>
              <w:rPr>
                <w:b/>
                <w:bCs/>
                <w:sz w:val="16"/>
                <w:szCs w:val="16"/>
                <w:rtl/>
              </w:rPr>
            </w:pPr>
          </w:p>
          <w:p w14:paraId="706E6286" w14:textId="77777777" w:rsidR="00870D81" w:rsidRDefault="00870D81" w:rsidP="00495C4A">
            <w:pPr>
              <w:overflowPunct w:val="0"/>
              <w:adjustRightInd w:val="0"/>
              <w:textAlignment w:val="baseline"/>
              <w:rPr>
                <w:b/>
                <w:bCs/>
                <w:sz w:val="16"/>
                <w:szCs w:val="16"/>
                <w:rtl/>
              </w:rPr>
            </w:pPr>
          </w:p>
        </w:tc>
        <w:tc>
          <w:tcPr>
            <w:tcW w:w="1285" w:type="dxa"/>
          </w:tcPr>
          <w:p w14:paraId="55C698A1" w14:textId="77777777" w:rsidR="00870D81" w:rsidRDefault="00870D81" w:rsidP="00495C4A">
            <w:pPr>
              <w:overflowPunct w:val="0"/>
              <w:adjustRightInd w:val="0"/>
              <w:textAlignment w:val="baseline"/>
              <w:rPr>
                <w:b/>
                <w:bCs/>
                <w:sz w:val="16"/>
                <w:szCs w:val="16"/>
                <w:rtl/>
              </w:rPr>
            </w:pPr>
          </w:p>
        </w:tc>
        <w:tc>
          <w:tcPr>
            <w:tcW w:w="1457" w:type="dxa"/>
            <w:gridSpan w:val="3"/>
            <w:tcBorders>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6B24C704" w14:textId="77777777" w:rsidTr="00495C4A">
              <w:trPr>
                <w:trHeight w:val="203"/>
                <w:jc w:val="center"/>
              </w:trPr>
              <w:tc>
                <w:tcPr>
                  <w:tcW w:w="520" w:type="dxa"/>
                  <w:gridSpan w:val="2"/>
                  <w:tcBorders>
                    <w:top w:val="nil"/>
                    <w:bottom w:val="nil"/>
                  </w:tcBorders>
                  <w:tcMar>
                    <w:left w:w="28" w:type="dxa"/>
                    <w:right w:w="28" w:type="dxa"/>
                  </w:tcMar>
                </w:tcPr>
                <w:p w14:paraId="3EDA2C55"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52E39C88"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00F8FD94" w14:textId="77777777" w:rsidR="00870D81" w:rsidRDefault="00870D81" w:rsidP="00495C4A">
                  <w:pPr>
                    <w:overflowPunct w:val="0"/>
                    <w:adjustRightInd w:val="0"/>
                    <w:jc w:val="center"/>
                    <w:textAlignment w:val="baseline"/>
                    <w:rPr>
                      <w:sz w:val="16"/>
                      <w:szCs w:val="16"/>
                      <w:rtl/>
                    </w:rPr>
                  </w:pPr>
                </w:p>
              </w:tc>
            </w:tr>
            <w:tr w:rsidR="00870D81" w14:paraId="4C4734AA" w14:textId="77777777" w:rsidTr="00495C4A">
              <w:trPr>
                <w:trHeight w:val="80"/>
                <w:jc w:val="center"/>
              </w:trPr>
              <w:tc>
                <w:tcPr>
                  <w:tcW w:w="248" w:type="dxa"/>
                  <w:tcBorders>
                    <w:top w:val="nil"/>
                    <w:bottom w:val="nil"/>
                  </w:tcBorders>
                </w:tcPr>
                <w:p w14:paraId="7CF3E3C1"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33755FDF"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38EBB21F"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451D2D5F"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0B6274C0"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5B25980E" w14:textId="77777777" w:rsidR="00870D81" w:rsidRDefault="00870D81" w:rsidP="00495C4A">
                  <w:pPr>
                    <w:overflowPunct w:val="0"/>
                    <w:adjustRightInd w:val="0"/>
                    <w:textAlignment w:val="baseline"/>
                    <w:rPr>
                      <w:sz w:val="16"/>
                      <w:szCs w:val="16"/>
                      <w:rtl/>
                    </w:rPr>
                  </w:pPr>
                </w:p>
              </w:tc>
            </w:tr>
          </w:tbl>
          <w:p w14:paraId="62BC46F5" w14:textId="77777777" w:rsidR="00870D81" w:rsidRDefault="00870D81" w:rsidP="00495C4A">
            <w:pPr>
              <w:overflowPunct w:val="0"/>
              <w:adjustRightInd w:val="0"/>
              <w:textAlignment w:val="baseline"/>
              <w:rPr>
                <w:b/>
                <w:bCs/>
                <w:sz w:val="16"/>
                <w:szCs w:val="16"/>
                <w:rtl/>
              </w:rPr>
            </w:pPr>
          </w:p>
        </w:tc>
        <w:tc>
          <w:tcPr>
            <w:tcW w:w="1457" w:type="dxa"/>
            <w:gridSpan w:val="3"/>
            <w:tcBorders>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5CCE77FE" w14:textId="77777777" w:rsidTr="00495C4A">
              <w:trPr>
                <w:trHeight w:val="203"/>
                <w:jc w:val="center"/>
              </w:trPr>
              <w:tc>
                <w:tcPr>
                  <w:tcW w:w="520" w:type="dxa"/>
                  <w:gridSpan w:val="2"/>
                  <w:tcBorders>
                    <w:top w:val="nil"/>
                    <w:bottom w:val="nil"/>
                  </w:tcBorders>
                  <w:tcMar>
                    <w:left w:w="28" w:type="dxa"/>
                    <w:right w:w="28" w:type="dxa"/>
                  </w:tcMar>
                </w:tcPr>
                <w:p w14:paraId="6BFAFFBD"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1731F497"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7281134D" w14:textId="77777777" w:rsidR="00870D81" w:rsidRDefault="00870D81" w:rsidP="00495C4A">
                  <w:pPr>
                    <w:overflowPunct w:val="0"/>
                    <w:adjustRightInd w:val="0"/>
                    <w:jc w:val="center"/>
                    <w:textAlignment w:val="baseline"/>
                    <w:rPr>
                      <w:sz w:val="16"/>
                      <w:szCs w:val="16"/>
                      <w:rtl/>
                    </w:rPr>
                  </w:pPr>
                </w:p>
              </w:tc>
            </w:tr>
            <w:tr w:rsidR="00870D81" w14:paraId="294A0026" w14:textId="77777777" w:rsidTr="00495C4A">
              <w:trPr>
                <w:trHeight w:val="80"/>
                <w:jc w:val="center"/>
              </w:trPr>
              <w:tc>
                <w:tcPr>
                  <w:tcW w:w="248" w:type="dxa"/>
                  <w:tcBorders>
                    <w:top w:val="nil"/>
                    <w:bottom w:val="nil"/>
                  </w:tcBorders>
                </w:tcPr>
                <w:p w14:paraId="77DE3166"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221A0600"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5B64EFDC"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4A52BE29"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635612AB"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781719E9" w14:textId="77777777" w:rsidR="00870D81" w:rsidRDefault="00870D81" w:rsidP="00495C4A">
                  <w:pPr>
                    <w:overflowPunct w:val="0"/>
                    <w:adjustRightInd w:val="0"/>
                    <w:textAlignment w:val="baseline"/>
                    <w:rPr>
                      <w:sz w:val="16"/>
                      <w:szCs w:val="16"/>
                      <w:rtl/>
                    </w:rPr>
                  </w:pPr>
                </w:p>
              </w:tc>
            </w:tr>
          </w:tbl>
          <w:p w14:paraId="16F47910" w14:textId="77777777" w:rsidR="00870D81" w:rsidRDefault="00870D81" w:rsidP="00495C4A">
            <w:pPr>
              <w:overflowPunct w:val="0"/>
              <w:adjustRightInd w:val="0"/>
              <w:textAlignment w:val="baseline"/>
              <w:rPr>
                <w:b/>
                <w:bCs/>
                <w:sz w:val="16"/>
                <w:szCs w:val="16"/>
                <w:rtl/>
              </w:rPr>
            </w:pPr>
          </w:p>
        </w:tc>
        <w:tc>
          <w:tcPr>
            <w:tcW w:w="1163" w:type="dxa"/>
          </w:tcPr>
          <w:p w14:paraId="3BD52AB0" w14:textId="77777777" w:rsidR="00870D81" w:rsidRDefault="00870D81" w:rsidP="00495C4A">
            <w:pPr>
              <w:overflowPunct w:val="0"/>
              <w:adjustRightInd w:val="0"/>
              <w:textAlignment w:val="baseline"/>
              <w:rPr>
                <w:b/>
                <w:bCs/>
                <w:sz w:val="16"/>
                <w:szCs w:val="16"/>
                <w:rtl/>
              </w:rPr>
            </w:pPr>
          </w:p>
        </w:tc>
        <w:tc>
          <w:tcPr>
            <w:tcW w:w="2213" w:type="dxa"/>
          </w:tcPr>
          <w:p w14:paraId="7BD36D89" w14:textId="77777777" w:rsidR="00870D81" w:rsidRDefault="00870D81" w:rsidP="00495C4A">
            <w:pPr>
              <w:overflowPunct w:val="0"/>
              <w:adjustRightInd w:val="0"/>
              <w:textAlignment w:val="baseline"/>
              <w:rPr>
                <w:b/>
                <w:bCs/>
                <w:sz w:val="16"/>
                <w:szCs w:val="16"/>
                <w:rtl/>
              </w:rPr>
            </w:pPr>
          </w:p>
        </w:tc>
      </w:tr>
      <w:tr w:rsidR="00870D81" w14:paraId="3768583F" w14:textId="77777777" w:rsidTr="00495C4A">
        <w:trPr>
          <w:cantSplit/>
          <w:trHeight w:val="507"/>
        </w:trPr>
        <w:tc>
          <w:tcPr>
            <w:tcW w:w="2685" w:type="dxa"/>
          </w:tcPr>
          <w:p w14:paraId="15790FE6" w14:textId="77777777" w:rsidR="00870D81" w:rsidRDefault="00870D81" w:rsidP="00495C4A">
            <w:pPr>
              <w:overflowPunct w:val="0"/>
              <w:adjustRightInd w:val="0"/>
              <w:textAlignment w:val="baseline"/>
              <w:rPr>
                <w:b/>
                <w:bCs/>
                <w:sz w:val="16"/>
                <w:szCs w:val="16"/>
                <w:rtl/>
              </w:rPr>
            </w:pPr>
          </w:p>
          <w:p w14:paraId="60639809" w14:textId="77777777" w:rsidR="00870D81" w:rsidRDefault="00870D81" w:rsidP="00495C4A">
            <w:pPr>
              <w:overflowPunct w:val="0"/>
              <w:adjustRightInd w:val="0"/>
              <w:textAlignment w:val="baseline"/>
              <w:rPr>
                <w:b/>
                <w:bCs/>
                <w:sz w:val="16"/>
                <w:szCs w:val="16"/>
                <w:rtl/>
              </w:rPr>
            </w:pPr>
          </w:p>
        </w:tc>
        <w:tc>
          <w:tcPr>
            <w:tcW w:w="1285" w:type="dxa"/>
          </w:tcPr>
          <w:p w14:paraId="67CC74EC" w14:textId="77777777" w:rsidR="00870D81" w:rsidRDefault="00870D81" w:rsidP="00495C4A">
            <w:pPr>
              <w:overflowPunct w:val="0"/>
              <w:adjustRightInd w:val="0"/>
              <w:textAlignment w:val="baseline"/>
              <w:rPr>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131E39E6" w14:textId="77777777" w:rsidTr="00495C4A">
              <w:trPr>
                <w:trHeight w:val="203"/>
                <w:jc w:val="center"/>
              </w:trPr>
              <w:tc>
                <w:tcPr>
                  <w:tcW w:w="520" w:type="dxa"/>
                  <w:gridSpan w:val="2"/>
                  <w:tcBorders>
                    <w:top w:val="nil"/>
                    <w:bottom w:val="nil"/>
                  </w:tcBorders>
                  <w:tcMar>
                    <w:left w:w="28" w:type="dxa"/>
                    <w:right w:w="28" w:type="dxa"/>
                  </w:tcMar>
                </w:tcPr>
                <w:p w14:paraId="29AE71E7"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24548189"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58FA3DB5" w14:textId="77777777" w:rsidR="00870D81" w:rsidRDefault="00870D81" w:rsidP="00495C4A">
                  <w:pPr>
                    <w:overflowPunct w:val="0"/>
                    <w:adjustRightInd w:val="0"/>
                    <w:jc w:val="center"/>
                    <w:textAlignment w:val="baseline"/>
                    <w:rPr>
                      <w:sz w:val="16"/>
                      <w:szCs w:val="16"/>
                      <w:rtl/>
                    </w:rPr>
                  </w:pPr>
                </w:p>
              </w:tc>
            </w:tr>
            <w:tr w:rsidR="00870D81" w14:paraId="0C20FEF7" w14:textId="77777777" w:rsidTr="00495C4A">
              <w:trPr>
                <w:trHeight w:val="80"/>
                <w:jc w:val="center"/>
              </w:trPr>
              <w:tc>
                <w:tcPr>
                  <w:tcW w:w="248" w:type="dxa"/>
                  <w:tcBorders>
                    <w:top w:val="nil"/>
                    <w:bottom w:val="nil"/>
                  </w:tcBorders>
                </w:tcPr>
                <w:p w14:paraId="099FEAAD"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56FA9236"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65C817A1"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483F588D"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4134E3A0"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250D5921" w14:textId="77777777" w:rsidR="00870D81" w:rsidRDefault="00870D81" w:rsidP="00495C4A">
                  <w:pPr>
                    <w:overflowPunct w:val="0"/>
                    <w:adjustRightInd w:val="0"/>
                    <w:textAlignment w:val="baseline"/>
                    <w:rPr>
                      <w:sz w:val="16"/>
                      <w:szCs w:val="16"/>
                      <w:rtl/>
                    </w:rPr>
                  </w:pPr>
                </w:p>
              </w:tc>
            </w:tr>
          </w:tbl>
          <w:p w14:paraId="68E1F124" w14:textId="77777777" w:rsidR="00870D81" w:rsidRDefault="00870D81" w:rsidP="00495C4A">
            <w:pPr>
              <w:overflowPunct w:val="0"/>
              <w:adjustRightInd w:val="0"/>
              <w:textAlignment w:val="baseline"/>
              <w:rPr>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870D81" w14:paraId="3BACE78F" w14:textId="77777777" w:rsidTr="00495C4A">
              <w:trPr>
                <w:trHeight w:val="203"/>
                <w:jc w:val="center"/>
              </w:trPr>
              <w:tc>
                <w:tcPr>
                  <w:tcW w:w="520" w:type="dxa"/>
                  <w:gridSpan w:val="2"/>
                  <w:tcBorders>
                    <w:top w:val="nil"/>
                    <w:bottom w:val="nil"/>
                  </w:tcBorders>
                  <w:tcMar>
                    <w:left w:w="28" w:type="dxa"/>
                    <w:right w:w="28" w:type="dxa"/>
                  </w:tcMar>
                </w:tcPr>
                <w:p w14:paraId="3EECE0BF"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2076E418" w14:textId="77777777" w:rsidR="00870D81" w:rsidRDefault="00870D81" w:rsidP="00495C4A">
                  <w:pPr>
                    <w:overflowPunct w:val="0"/>
                    <w:adjustRightInd w:val="0"/>
                    <w:jc w:val="center"/>
                    <w:textAlignment w:val="baseline"/>
                    <w:rPr>
                      <w:sz w:val="16"/>
                      <w:szCs w:val="16"/>
                      <w:rtl/>
                    </w:rPr>
                  </w:pPr>
                </w:p>
              </w:tc>
              <w:tc>
                <w:tcPr>
                  <w:tcW w:w="520" w:type="dxa"/>
                  <w:gridSpan w:val="2"/>
                  <w:tcBorders>
                    <w:top w:val="nil"/>
                    <w:bottom w:val="nil"/>
                  </w:tcBorders>
                  <w:tcMar>
                    <w:left w:w="28" w:type="dxa"/>
                    <w:right w:w="28" w:type="dxa"/>
                  </w:tcMar>
                </w:tcPr>
                <w:p w14:paraId="0C1924FE" w14:textId="77777777" w:rsidR="00870D81" w:rsidRDefault="00870D81" w:rsidP="00495C4A">
                  <w:pPr>
                    <w:overflowPunct w:val="0"/>
                    <w:adjustRightInd w:val="0"/>
                    <w:jc w:val="center"/>
                    <w:textAlignment w:val="baseline"/>
                    <w:rPr>
                      <w:sz w:val="16"/>
                      <w:szCs w:val="16"/>
                      <w:rtl/>
                    </w:rPr>
                  </w:pPr>
                </w:p>
              </w:tc>
            </w:tr>
            <w:tr w:rsidR="00870D81" w14:paraId="139DA6EF" w14:textId="77777777" w:rsidTr="00495C4A">
              <w:trPr>
                <w:trHeight w:val="80"/>
                <w:jc w:val="center"/>
              </w:trPr>
              <w:tc>
                <w:tcPr>
                  <w:tcW w:w="248" w:type="dxa"/>
                  <w:tcBorders>
                    <w:top w:val="nil"/>
                    <w:bottom w:val="nil"/>
                  </w:tcBorders>
                </w:tcPr>
                <w:p w14:paraId="733C3722" w14:textId="77777777" w:rsidR="00870D81" w:rsidRDefault="00870D81" w:rsidP="00495C4A">
                  <w:pPr>
                    <w:overflowPunct w:val="0"/>
                    <w:adjustRightInd w:val="0"/>
                    <w:textAlignment w:val="baseline"/>
                    <w:rPr>
                      <w:sz w:val="16"/>
                      <w:szCs w:val="16"/>
                      <w:rtl/>
                    </w:rPr>
                  </w:pPr>
                </w:p>
              </w:tc>
              <w:tc>
                <w:tcPr>
                  <w:tcW w:w="272" w:type="dxa"/>
                  <w:tcBorders>
                    <w:top w:val="nil"/>
                    <w:bottom w:val="nil"/>
                  </w:tcBorders>
                </w:tcPr>
                <w:p w14:paraId="681BF98D" w14:textId="77777777" w:rsidR="00870D81" w:rsidRDefault="00870D81" w:rsidP="00495C4A">
                  <w:pPr>
                    <w:overflowPunct w:val="0"/>
                    <w:adjustRightInd w:val="0"/>
                    <w:textAlignment w:val="baseline"/>
                    <w:rPr>
                      <w:sz w:val="16"/>
                      <w:szCs w:val="16"/>
                      <w:rtl/>
                    </w:rPr>
                  </w:pPr>
                </w:p>
              </w:tc>
              <w:tc>
                <w:tcPr>
                  <w:tcW w:w="258" w:type="dxa"/>
                  <w:tcBorders>
                    <w:top w:val="nil"/>
                    <w:bottom w:val="nil"/>
                  </w:tcBorders>
                </w:tcPr>
                <w:p w14:paraId="14418D23" w14:textId="77777777" w:rsidR="00870D81" w:rsidRDefault="00870D81" w:rsidP="00495C4A">
                  <w:pPr>
                    <w:overflowPunct w:val="0"/>
                    <w:adjustRightInd w:val="0"/>
                    <w:textAlignment w:val="baseline"/>
                    <w:rPr>
                      <w:sz w:val="16"/>
                      <w:szCs w:val="16"/>
                      <w:rtl/>
                    </w:rPr>
                  </w:pPr>
                </w:p>
              </w:tc>
              <w:tc>
                <w:tcPr>
                  <w:tcW w:w="262" w:type="dxa"/>
                  <w:tcBorders>
                    <w:top w:val="nil"/>
                    <w:bottom w:val="nil"/>
                  </w:tcBorders>
                </w:tcPr>
                <w:p w14:paraId="31D0354F" w14:textId="77777777" w:rsidR="00870D81" w:rsidRDefault="00870D81" w:rsidP="00495C4A">
                  <w:pPr>
                    <w:overflowPunct w:val="0"/>
                    <w:adjustRightInd w:val="0"/>
                    <w:textAlignment w:val="baseline"/>
                    <w:rPr>
                      <w:sz w:val="16"/>
                      <w:szCs w:val="16"/>
                      <w:rtl/>
                    </w:rPr>
                  </w:pPr>
                </w:p>
              </w:tc>
              <w:tc>
                <w:tcPr>
                  <w:tcW w:w="268" w:type="dxa"/>
                  <w:tcBorders>
                    <w:top w:val="nil"/>
                    <w:bottom w:val="nil"/>
                  </w:tcBorders>
                </w:tcPr>
                <w:p w14:paraId="1B99D704" w14:textId="77777777" w:rsidR="00870D81" w:rsidRDefault="00870D81" w:rsidP="00495C4A">
                  <w:pPr>
                    <w:overflowPunct w:val="0"/>
                    <w:adjustRightInd w:val="0"/>
                    <w:textAlignment w:val="baseline"/>
                    <w:rPr>
                      <w:sz w:val="16"/>
                      <w:szCs w:val="16"/>
                      <w:rtl/>
                    </w:rPr>
                  </w:pPr>
                </w:p>
              </w:tc>
              <w:tc>
                <w:tcPr>
                  <w:tcW w:w="252" w:type="dxa"/>
                  <w:tcBorders>
                    <w:top w:val="nil"/>
                    <w:bottom w:val="nil"/>
                  </w:tcBorders>
                </w:tcPr>
                <w:p w14:paraId="77DA7A95" w14:textId="77777777" w:rsidR="00870D81" w:rsidRDefault="00870D81" w:rsidP="00495C4A">
                  <w:pPr>
                    <w:overflowPunct w:val="0"/>
                    <w:adjustRightInd w:val="0"/>
                    <w:textAlignment w:val="baseline"/>
                    <w:rPr>
                      <w:sz w:val="16"/>
                      <w:szCs w:val="16"/>
                      <w:rtl/>
                    </w:rPr>
                  </w:pPr>
                </w:p>
              </w:tc>
            </w:tr>
          </w:tbl>
          <w:p w14:paraId="2219DB98" w14:textId="77777777" w:rsidR="00870D81" w:rsidRDefault="00870D81" w:rsidP="00495C4A">
            <w:pPr>
              <w:overflowPunct w:val="0"/>
              <w:adjustRightInd w:val="0"/>
              <w:textAlignment w:val="baseline"/>
              <w:rPr>
                <w:b/>
                <w:bCs/>
                <w:sz w:val="16"/>
                <w:szCs w:val="16"/>
                <w:rtl/>
              </w:rPr>
            </w:pPr>
          </w:p>
        </w:tc>
        <w:tc>
          <w:tcPr>
            <w:tcW w:w="1163" w:type="dxa"/>
          </w:tcPr>
          <w:p w14:paraId="550A159B" w14:textId="77777777" w:rsidR="00870D81" w:rsidRDefault="00870D81" w:rsidP="00495C4A">
            <w:pPr>
              <w:overflowPunct w:val="0"/>
              <w:adjustRightInd w:val="0"/>
              <w:textAlignment w:val="baseline"/>
              <w:rPr>
                <w:b/>
                <w:bCs/>
                <w:sz w:val="16"/>
                <w:szCs w:val="16"/>
                <w:rtl/>
              </w:rPr>
            </w:pPr>
          </w:p>
        </w:tc>
        <w:tc>
          <w:tcPr>
            <w:tcW w:w="2213" w:type="dxa"/>
          </w:tcPr>
          <w:p w14:paraId="7EEBCEC5" w14:textId="77777777" w:rsidR="00870D81" w:rsidRDefault="00870D81" w:rsidP="00495C4A">
            <w:pPr>
              <w:overflowPunct w:val="0"/>
              <w:adjustRightInd w:val="0"/>
              <w:textAlignment w:val="baseline"/>
              <w:rPr>
                <w:b/>
                <w:bCs/>
                <w:sz w:val="16"/>
                <w:szCs w:val="16"/>
                <w:rtl/>
              </w:rPr>
            </w:pPr>
          </w:p>
        </w:tc>
      </w:tr>
      <w:tr w:rsidR="00870D81" w14:paraId="374534EB" w14:textId="77777777" w:rsidTr="00495C4A">
        <w:trPr>
          <w:trHeight w:val="299"/>
        </w:trPr>
        <w:tc>
          <w:tcPr>
            <w:tcW w:w="10260" w:type="dxa"/>
            <w:gridSpan w:val="10"/>
          </w:tcPr>
          <w:p w14:paraId="390E4C51" w14:textId="77777777" w:rsidR="00870D81" w:rsidRDefault="00870D81" w:rsidP="00870D81">
            <w:pPr>
              <w:numPr>
                <w:ilvl w:val="0"/>
                <w:numId w:val="61"/>
              </w:numPr>
              <w:tabs>
                <w:tab w:val="clear" w:pos="720"/>
                <w:tab w:val="num" w:pos="393"/>
              </w:tabs>
              <w:overflowPunct w:val="0"/>
              <w:autoSpaceDE w:val="0"/>
              <w:autoSpaceDN w:val="0"/>
              <w:adjustRightInd w:val="0"/>
              <w:ind w:right="0" w:hanging="686"/>
              <w:textAlignment w:val="baseline"/>
              <w:rPr>
                <w:sz w:val="14"/>
                <w:szCs w:val="14"/>
              </w:rPr>
            </w:pPr>
            <w:r>
              <w:rPr>
                <w:rFonts w:hint="cs"/>
                <w:sz w:val="16"/>
                <w:szCs w:val="16"/>
                <w:rtl/>
              </w:rPr>
              <w:t xml:space="preserve">דירקטור חיצוני או מטעם בעלי מניות. ככל שמדובר </w:t>
            </w:r>
            <w:r>
              <w:rPr>
                <w:rFonts w:hint="cs"/>
                <w:spacing w:val="-20"/>
                <w:sz w:val="16"/>
                <w:szCs w:val="16"/>
                <w:rtl/>
              </w:rPr>
              <w:t>בדירקטור   מהסוג</w:t>
            </w:r>
            <w:r>
              <w:rPr>
                <w:rFonts w:hint="cs"/>
                <w:sz w:val="16"/>
                <w:szCs w:val="16"/>
                <w:rtl/>
              </w:rPr>
              <w:t xml:space="preserve"> השני, והמינוי איננו מטעם בעל השליטה היחיד בחברה-  יש לפרט את זהות הגורם שמטעמו נעשה המינוי</w:t>
            </w:r>
            <w:r>
              <w:rPr>
                <w:rFonts w:hint="cs"/>
                <w:sz w:val="14"/>
                <w:szCs w:val="14"/>
                <w:rtl/>
              </w:rPr>
              <w:t xml:space="preserve">.  </w:t>
            </w:r>
          </w:p>
          <w:p w14:paraId="74929AB0" w14:textId="77777777" w:rsidR="00870D81" w:rsidRDefault="00870D81" w:rsidP="00870D81">
            <w:pPr>
              <w:numPr>
                <w:ilvl w:val="0"/>
                <w:numId w:val="61"/>
              </w:numPr>
              <w:tabs>
                <w:tab w:val="clear" w:pos="720"/>
                <w:tab w:val="num" w:pos="393"/>
              </w:tabs>
              <w:overflowPunct w:val="0"/>
              <w:autoSpaceDE w:val="0"/>
              <w:autoSpaceDN w:val="0"/>
              <w:adjustRightInd w:val="0"/>
              <w:ind w:right="0" w:hanging="687"/>
              <w:textAlignment w:val="baseline"/>
              <w:rPr>
                <w:sz w:val="16"/>
                <w:szCs w:val="16"/>
                <w:rtl/>
              </w:rPr>
            </w:pPr>
            <w:r>
              <w:rPr>
                <w:rFonts w:hint="cs"/>
                <w:sz w:val="16"/>
                <w:szCs w:val="16"/>
                <w:rtl/>
              </w:rPr>
              <w:t xml:space="preserve">כגון חברות בוועדות או תפקידים אחרים. </w:t>
            </w:r>
          </w:p>
        </w:tc>
      </w:tr>
    </w:tbl>
    <w:p w14:paraId="750BF342" w14:textId="77777777" w:rsidR="00870D81" w:rsidRDefault="00870D81" w:rsidP="00870D81">
      <w:pPr>
        <w:overflowPunct w:val="0"/>
        <w:adjustRightInd w:val="0"/>
        <w:ind w:right="360"/>
        <w:textAlignment w:val="baseline"/>
        <w:rPr>
          <w:b/>
          <w:bCs/>
          <w:sz w:val="16"/>
          <w:szCs w:val="16"/>
        </w:rPr>
      </w:pPr>
    </w:p>
    <w:p w14:paraId="66802DA6" w14:textId="77777777" w:rsidR="00870D81" w:rsidRDefault="00870D81" w:rsidP="00870D81">
      <w:pPr>
        <w:overflowPunct w:val="0"/>
        <w:adjustRightInd w:val="0"/>
        <w:ind w:left="-867"/>
        <w:textAlignment w:val="baseline"/>
        <w:rPr>
          <w:b/>
          <w:bCs/>
          <w:sz w:val="20"/>
          <w:szCs w:val="20"/>
        </w:rPr>
      </w:pPr>
      <w:r>
        <w:rPr>
          <w:rFonts w:hint="cs"/>
          <w:b/>
          <w:bCs/>
          <w:sz w:val="20"/>
          <w:szCs w:val="20"/>
          <w:rtl/>
        </w:rPr>
        <w:t xml:space="preserve"> 5. קשר לפעילות המשרד</w:t>
      </w:r>
    </w:p>
    <w:p w14:paraId="5E64311D" w14:textId="77777777" w:rsidR="00870D81" w:rsidRDefault="00870D81" w:rsidP="00870D81">
      <w:pPr>
        <w:overflowPunct w:val="0"/>
        <w:adjustRightInd w:val="0"/>
        <w:ind w:right="360"/>
        <w:textAlignment w:val="baseline"/>
        <w:rPr>
          <w:b/>
          <w:bCs/>
          <w:sz w:val="16"/>
          <w:szCs w:val="16"/>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10260"/>
      </w:tblGrid>
      <w:tr w:rsidR="00870D81" w14:paraId="7404A246" w14:textId="77777777" w:rsidTr="00495C4A">
        <w:trPr>
          <w:trHeight w:val="160"/>
        </w:trPr>
        <w:tc>
          <w:tcPr>
            <w:tcW w:w="10260" w:type="dxa"/>
          </w:tcPr>
          <w:p w14:paraId="44BD1062" w14:textId="77777777" w:rsidR="00870D81" w:rsidRDefault="00870D81" w:rsidP="00495C4A">
            <w:pPr>
              <w:tabs>
                <w:tab w:val="left" w:pos="612"/>
              </w:tabs>
              <w:overflowPunct w:val="0"/>
              <w:adjustRightInd w:val="0"/>
              <w:textAlignment w:val="baseline"/>
              <w:rPr>
                <w:b/>
                <w:bCs/>
                <w:sz w:val="18"/>
                <w:szCs w:val="18"/>
                <w:rtl/>
              </w:rPr>
            </w:pPr>
            <w:r>
              <w:rPr>
                <w:rFonts w:hint="cs"/>
                <w:b/>
                <w:bCs/>
                <w:sz w:val="18"/>
                <w:szCs w:val="18"/>
                <w:rtl/>
              </w:rPr>
              <w:t>יש להשיב על השאלות בסעיף זה גם לגבי זיקה או קשר למשרד של גוף שהינך בעל עניין בו</w:t>
            </w:r>
            <w:r>
              <w:rPr>
                <w:rFonts w:hint="cs"/>
                <w:sz w:val="18"/>
                <w:szCs w:val="18"/>
                <w:rtl/>
              </w:rPr>
              <w:t xml:space="preserve">.  </w:t>
            </w:r>
            <w:r>
              <w:rPr>
                <w:rFonts w:hint="cs"/>
                <w:b/>
                <w:bCs/>
                <w:sz w:val="18"/>
                <w:szCs w:val="18"/>
                <w:rtl/>
              </w:rPr>
              <w:t xml:space="preserve">"בעל עניין" בגוף </w:t>
            </w:r>
            <w:r>
              <w:rPr>
                <w:rFonts w:hint="cs"/>
                <w:sz w:val="18"/>
                <w:szCs w:val="18"/>
                <w:rtl/>
              </w:rPr>
              <w:t>-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242A5A31" w14:textId="77777777" w:rsidR="00870D81" w:rsidRDefault="00870D81" w:rsidP="00495C4A">
            <w:pPr>
              <w:tabs>
                <w:tab w:val="left" w:pos="612"/>
              </w:tabs>
              <w:overflowPunct w:val="0"/>
              <w:adjustRightInd w:val="0"/>
              <w:textAlignment w:val="baseline"/>
              <w:rPr>
                <w:sz w:val="18"/>
                <w:szCs w:val="18"/>
                <w:rtl/>
              </w:rPr>
            </w:pPr>
          </w:p>
          <w:p w14:paraId="07D2D46F" w14:textId="77777777" w:rsidR="00870D81" w:rsidRDefault="00870D81" w:rsidP="00495C4A">
            <w:pPr>
              <w:tabs>
                <w:tab w:val="left" w:pos="612"/>
              </w:tabs>
              <w:overflowPunct w:val="0"/>
              <w:adjustRightInd w:val="0"/>
              <w:textAlignment w:val="baseline"/>
              <w:rPr>
                <w:sz w:val="18"/>
                <w:szCs w:val="18"/>
                <w:rtl/>
              </w:rPr>
            </w:pPr>
            <w:r>
              <w:rPr>
                <w:rFonts w:hint="cs"/>
                <w:sz w:val="18"/>
                <w:szCs w:val="18"/>
                <w:rtl/>
              </w:rPr>
              <w:t>יש להתייחס לזיקות וקשרים נוכחיים ולזיקות וקשרים בארבע השנים האחרונות, ולציין כל זיקה או קשר באופן מפורט.</w:t>
            </w:r>
          </w:p>
          <w:p w14:paraId="3E2C5681" w14:textId="77777777" w:rsidR="00870D81" w:rsidRDefault="00870D81" w:rsidP="00870D81">
            <w:pPr>
              <w:numPr>
                <w:ilvl w:val="0"/>
                <w:numId w:val="62"/>
              </w:numPr>
              <w:overflowPunct w:val="0"/>
              <w:autoSpaceDE w:val="0"/>
              <w:autoSpaceDN w:val="0"/>
              <w:adjustRightInd w:val="0"/>
              <w:spacing w:line="480" w:lineRule="auto"/>
              <w:ind w:right="0" w:hanging="720"/>
              <w:jc w:val="both"/>
              <w:textAlignment w:val="baseline"/>
              <w:rPr>
                <w:sz w:val="18"/>
                <w:szCs w:val="18"/>
              </w:rPr>
            </w:pPr>
            <w:r>
              <w:rPr>
                <w:rFonts w:hint="cs"/>
                <w:sz w:val="18"/>
                <w:szCs w:val="18"/>
                <w:rtl/>
              </w:rPr>
              <w:t xml:space="preserve">האם יש או היו לך או לגוף שאת/ה בעל/ת עניין בו זיקה או קשר, </w:t>
            </w:r>
            <w:r>
              <w:rPr>
                <w:rFonts w:hint="cs"/>
                <w:sz w:val="18"/>
                <w:szCs w:val="18"/>
                <w:u w:val="single"/>
                <w:rtl/>
              </w:rPr>
              <w:t>שלא כאזרח/ית המקבל/ת שירות</w:t>
            </w:r>
            <w:r>
              <w:rPr>
                <w:rFonts w:hint="cs"/>
                <w:sz w:val="18"/>
                <w:szCs w:val="18"/>
                <w:rtl/>
              </w:rPr>
              <w:t>, לפעילות המשרד בו את/ה מועמד/ת לעבוד או לגופים</w:t>
            </w:r>
          </w:p>
          <w:p w14:paraId="45FF64D6" w14:textId="77777777" w:rsidR="00870D81" w:rsidRDefault="00870D81" w:rsidP="00495C4A">
            <w:pPr>
              <w:overflowPunct w:val="0"/>
              <w:adjustRightInd w:val="0"/>
              <w:spacing w:line="480" w:lineRule="auto"/>
              <w:ind w:left="188"/>
              <w:textAlignment w:val="baseline"/>
              <w:rPr>
                <w:sz w:val="18"/>
                <w:szCs w:val="18"/>
                <w:rtl/>
              </w:rPr>
            </w:pPr>
            <w:r>
              <w:rPr>
                <w:rFonts w:hint="cs"/>
                <w:sz w:val="18"/>
                <w:szCs w:val="18"/>
                <w:rtl/>
              </w:rPr>
              <w:t xml:space="preserve">  הקשורים אליו (ובכלל זה זיקה או קשר לתאגידים סטטוטוריים שבאחריות המשרד או לגופים אחרים שהמשרד קשור אליהם)?</w:t>
            </w:r>
          </w:p>
          <w:p w14:paraId="71CC34A4" w14:textId="77777777" w:rsidR="00870D81" w:rsidRDefault="00870D81" w:rsidP="00495C4A">
            <w:pPr>
              <w:overflowPunct w:val="0"/>
              <w:adjustRightInd w:val="0"/>
              <w:textAlignment w:val="baseline"/>
              <w:rPr>
                <w:sz w:val="18"/>
                <w:szCs w:val="18"/>
                <w:rtl/>
              </w:rPr>
            </w:pPr>
            <w:r>
              <w:rPr>
                <w:rFonts w:ascii="Wingdings" w:hAnsi="Wingdings"/>
                <w:sz w:val="18"/>
                <w:szCs w:val="18"/>
              </w:rPr>
              <w:t></w:t>
            </w:r>
            <w:r>
              <w:rPr>
                <w:sz w:val="18"/>
                <w:szCs w:val="18"/>
              </w:rPr>
              <w:t xml:space="preserve">     </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420C5BAF" w14:textId="77777777" w:rsidR="00870D81" w:rsidRDefault="00870D81" w:rsidP="00495C4A">
            <w:pPr>
              <w:overflowPunct w:val="0"/>
              <w:adjustRightInd w:val="0"/>
              <w:textAlignment w:val="baseline"/>
              <w:rPr>
                <w:sz w:val="18"/>
                <w:szCs w:val="18"/>
                <w:rtl/>
              </w:rPr>
            </w:pPr>
          </w:p>
          <w:p w14:paraId="6F2615D3" w14:textId="77777777" w:rsidR="00870D81" w:rsidRDefault="00870D81" w:rsidP="00495C4A">
            <w:pPr>
              <w:overflowPunct w:val="0"/>
              <w:adjustRightInd w:val="0"/>
              <w:spacing w:line="480" w:lineRule="auto"/>
              <w:textAlignment w:val="baseline"/>
              <w:rPr>
                <w:sz w:val="18"/>
                <w:szCs w:val="18"/>
                <w:rtl/>
              </w:rPr>
            </w:pPr>
            <w:r>
              <w:rPr>
                <w:rFonts w:hint="cs"/>
                <w:sz w:val="18"/>
                <w:szCs w:val="18"/>
                <w:rtl/>
              </w:rPr>
              <w:t xml:space="preserve">     אם כן, פרט/י_________________________________________________________________________________________________</w:t>
            </w:r>
          </w:p>
          <w:p w14:paraId="232023E9" w14:textId="77777777" w:rsidR="00870D81" w:rsidRDefault="00870D81" w:rsidP="00495C4A">
            <w:pPr>
              <w:overflowPunct w:val="0"/>
              <w:adjustRightInd w:val="0"/>
              <w:textAlignment w:val="baseline"/>
              <w:rPr>
                <w:sz w:val="18"/>
                <w:szCs w:val="18"/>
                <w:rtl/>
              </w:rPr>
            </w:pPr>
            <w:r>
              <w:rPr>
                <w:b/>
                <w:bCs/>
                <w:sz w:val="18"/>
                <w:szCs w:val="18"/>
                <w:rtl/>
              </w:rPr>
              <w:t>______________________________________________________________________________________</w:t>
            </w:r>
            <w:r>
              <w:rPr>
                <w:rFonts w:hint="cs"/>
                <w:sz w:val="18"/>
                <w:szCs w:val="18"/>
                <w:rtl/>
              </w:rPr>
              <w:t>________________________</w:t>
            </w:r>
          </w:p>
          <w:p w14:paraId="230E569F" w14:textId="77777777" w:rsidR="00870D81" w:rsidRDefault="00870D81" w:rsidP="00495C4A">
            <w:pPr>
              <w:overflowPunct w:val="0"/>
              <w:adjustRightInd w:val="0"/>
              <w:textAlignment w:val="baseline"/>
              <w:rPr>
                <w:sz w:val="18"/>
                <w:szCs w:val="18"/>
                <w:rtl/>
              </w:rPr>
            </w:pPr>
          </w:p>
          <w:p w14:paraId="781DD558" w14:textId="77777777" w:rsidR="00870D81" w:rsidRDefault="00870D81" w:rsidP="00495C4A">
            <w:pPr>
              <w:overflowPunct w:val="0"/>
              <w:adjustRightInd w:val="0"/>
              <w:textAlignment w:val="baseline"/>
              <w:rPr>
                <w:sz w:val="18"/>
                <w:szCs w:val="18"/>
                <w:rtl/>
              </w:rPr>
            </w:pPr>
            <w:r>
              <w:rPr>
                <w:rFonts w:hint="cs"/>
                <w:sz w:val="18"/>
                <w:szCs w:val="18"/>
                <w:rtl/>
              </w:rPr>
              <w:t>_</w:t>
            </w:r>
            <w:r>
              <w:rPr>
                <w:rFonts w:hint="cs"/>
                <w:szCs w:val="22"/>
                <w:rtl/>
              </w:rPr>
              <w:t>__</w:t>
            </w:r>
            <w:r>
              <w:rPr>
                <w:rFonts w:hint="cs"/>
                <w:sz w:val="18"/>
                <w:szCs w:val="18"/>
                <w:rtl/>
              </w:rPr>
              <w:t>___________________________________________________________________________________________________________</w:t>
            </w:r>
          </w:p>
          <w:p w14:paraId="2B8E8B07" w14:textId="77777777" w:rsidR="00870D81" w:rsidRDefault="00870D81" w:rsidP="00495C4A">
            <w:pPr>
              <w:overflowPunct w:val="0"/>
              <w:adjustRightInd w:val="0"/>
              <w:textAlignment w:val="baseline"/>
              <w:rPr>
                <w:sz w:val="18"/>
                <w:szCs w:val="18"/>
                <w:rtl/>
              </w:rPr>
            </w:pPr>
          </w:p>
          <w:p w14:paraId="16786157" w14:textId="77777777" w:rsidR="00870D81" w:rsidRDefault="00870D81" w:rsidP="00495C4A">
            <w:pPr>
              <w:overflowPunct w:val="0"/>
              <w:adjustRightInd w:val="0"/>
              <w:spacing w:line="480" w:lineRule="auto"/>
              <w:ind w:left="720"/>
              <w:textAlignment w:val="baseline"/>
              <w:rPr>
                <w:sz w:val="18"/>
                <w:szCs w:val="18"/>
              </w:rPr>
            </w:pPr>
          </w:p>
          <w:p w14:paraId="233AF942" w14:textId="77777777" w:rsidR="00870D81" w:rsidRDefault="00870D81" w:rsidP="00495C4A">
            <w:pPr>
              <w:overflowPunct w:val="0"/>
              <w:adjustRightInd w:val="0"/>
              <w:spacing w:line="480" w:lineRule="auto"/>
              <w:ind w:left="720"/>
              <w:jc w:val="right"/>
              <w:textAlignment w:val="baseline"/>
              <w:rPr>
                <w:b/>
                <w:bCs/>
                <w:sz w:val="20"/>
                <w:szCs w:val="20"/>
                <w:rtl/>
              </w:rPr>
            </w:pPr>
          </w:p>
          <w:p w14:paraId="10BC13C8" w14:textId="77777777" w:rsidR="00870D81" w:rsidRDefault="00870D81" w:rsidP="00495C4A">
            <w:pPr>
              <w:overflowPunct w:val="0"/>
              <w:adjustRightInd w:val="0"/>
              <w:spacing w:line="480" w:lineRule="auto"/>
              <w:ind w:left="720"/>
              <w:jc w:val="right"/>
              <w:textAlignment w:val="baseline"/>
              <w:rPr>
                <w:b/>
                <w:bCs/>
                <w:sz w:val="20"/>
                <w:szCs w:val="20"/>
              </w:rPr>
            </w:pPr>
            <w:r>
              <w:rPr>
                <w:rFonts w:hint="cs"/>
                <w:b/>
                <w:bCs/>
                <w:sz w:val="20"/>
                <w:szCs w:val="20"/>
                <w:rtl/>
              </w:rPr>
              <w:t>עמוד 3 מתוך 6</w:t>
            </w:r>
          </w:p>
          <w:p w14:paraId="1A4FABC9" w14:textId="77777777" w:rsidR="00870D81" w:rsidRDefault="00870D81" w:rsidP="00870D81">
            <w:pPr>
              <w:numPr>
                <w:ilvl w:val="0"/>
                <w:numId w:val="62"/>
              </w:numPr>
              <w:overflowPunct w:val="0"/>
              <w:autoSpaceDE w:val="0"/>
              <w:autoSpaceDN w:val="0"/>
              <w:adjustRightInd w:val="0"/>
              <w:spacing w:line="480" w:lineRule="auto"/>
              <w:ind w:left="188" w:right="0" w:hanging="188"/>
              <w:jc w:val="both"/>
              <w:textAlignment w:val="baseline"/>
              <w:rPr>
                <w:sz w:val="18"/>
                <w:szCs w:val="18"/>
                <w:rtl/>
              </w:rPr>
            </w:pPr>
            <w:r>
              <w:rPr>
                <w:rFonts w:hint="cs"/>
                <w:sz w:val="18"/>
                <w:szCs w:val="18"/>
                <w:rtl/>
              </w:rPr>
              <w:t xml:space="preserve">האם הינך עוסק/ת או עסקת בעבר, במסגרת כלשהי, בתחום עיסוקיו של המשרד בו את/ה מועמד/ת לעבוד?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7D7E0679" w14:textId="77777777" w:rsidR="00870D81" w:rsidRDefault="00870D81" w:rsidP="00495C4A">
            <w:pPr>
              <w:overflowPunct w:val="0"/>
              <w:adjustRightInd w:val="0"/>
              <w:spacing w:line="480" w:lineRule="auto"/>
              <w:textAlignment w:val="baseline"/>
              <w:rPr>
                <w:sz w:val="18"/>
                <w:szCs w:val="18"/>
                <w:rtl/>
              </w:rPr>
            </w:pPr>
            <w:r>
              <w:rPr>
                <w:rFonts w:hint="cs"/>
                <w:sz w:val="18"/>
                <w:szCs w:val="18"/>
                <w:rtl/>
              </w:rPr>
              <w:t xml:space="preserve">    אם כן, פרט/י__________________________________________________________________________________________________</w:t>
            </w:r>
          </w:p>
          <w:p w14:paraId="66CB4298" w14:textId="77777777" w:rsidR="00870D81" w:rsidRDefault="00870D81" w:rsidP="00495C4A">
            <w:pPr>
              <w:overflowPunct w:val="0"/>
              <w:adjustRightInd w:val="0"/>
              <w:spacing w:line="480" w:lineRule="auto"/>
              <w:textAlignment w:val="baseline"/>
              <w:rPr>
                <w:sz w:val="18"/>
                <w:szCs w:val="18"/>
              </w:rPr>
            </w:pPr>
            <w:r>
              <w:rPr>
                <w:b/>
                <w:bCs/>
                <w:sz w:val="18"/>
                <w:szCs w:val="18"/>
                <w:rtl/>
              </w:rPr>
              <w:t>______________________________________________________________________________________</w:t>
            </w:r>
            <w:r>
              <w:rPr>
                <w:rFonts w:hint="cs"/>
                <w:sz w:val="18"/>
                <w:szCs w:val="18"/>
                <w:rtl/>
              </w:rPr>
              <w:t>________________________</w:t>
            </w:r>
          </w:p>
          <w:p w14:paraId="1EC6BE20" w14:textId="77777777" w:rsidR="00870D81" w:rsidRDefault="00870D81" w:rsidP="00870D81">
            <w:pPr>
              <w:numPr>
                <w:ilvl w:val="0"/>
                <w:numId w:val="62"/>
              </w:numPr>
              <w:overflowPunct w:val="0"/>
              <w:autoSpaceDE w:val="0"/>
              <w:autoSpaceDN w:val="0"/>
              <w:adjustRightInd w:val="0"/>
              <w:spacing w:line="480" w:lineRule="auto"/>
              <w:ind w:left="188" w:right="0" w:hanging="188"/>
              <w:jc w:val="both"/>
              <w:textAlignment w:val="baseline"/>
              <w:rPr>
                <w:sz w:val="18"/>
                <w:szCs w:val="18"/>
              </w:rPr>
            </w:pPr>
            <w:r>
              <w:rPr>
                <w:rFonts w:hint="cs"/>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Pr>
                <w:rFonts w:hint="cs"/>
                <w:sz w:val="18"/>
                <w:szCs w:val="18"/>
              </w:rPr>
              <w:t xml:space="preserve">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4978A399" w14:textId="77777777" w:rsidR="00870D81" w:rsidRDefault="00870D81" w:rsidP="00495C4A">
            <w:pPr>
              <w:overflowPunct w:val="0"/>
              <w:adjustRightInd w:val="0"/>
              <w:spacing w:line="480" w:lineRule="auto"/>
              <w:textAlignment w:val="baseline"/>
              <w:rPr>
                <w:sz w:val="18"/>
                <w:szCs w:val="18"/>
                <w:rtl/>
              </w:rPr>
            </w:pPr>
            <w:r>
              <w:rPr>
                <w:rFonts w:hint="cs"/>
                <w:sz w:val="18"/>
                <w:szCs w:val="18"/>
                <w:rtl/>
              </w:rPr>
              <w:t xml:space="preserve">    אם כן, פרט/י________________________________________________________________________________________________</w:t>
            </w:r>
          </w:p>
          <w:p w14:paraId="3428F37C" w14:textId="77777777" w:rsidR="00870D81" w:rsidRDefault="00870D81" w:rsidP="00495C4A">
            <w:pPr>
              <w:overflowPunct w:val="0"/>
              <w:adjustRightInd w:val="0"/>
              <w:textAlignment w:val="baseline"/>
              <w:rPr>
                <w:rFonts w:cs="FrankRuehl"/>
                <w:sz w:val="20"/>
                <w:szCs w:val="20"/>
                <w:rtl/>
              </w:rPr>
            </w:pPr>
            <w:r>
              <w:rPr>
                <w:b/>
                <w:bCs/>
                <w:sz w:val="20"/>
                <w:szCs w:val="20"/>
                <w:rtl/>
              </w:rPr>
              <w:t>______________________________________________________________________________________</w:t>
            </w:r>
            <w:r>
              <w:rPr>
                <w:rFonts w:cs="FrankRuehl" w:hint="cs"/>
                <w:sz w:val="20"/>
                <w:szCs w:val="20"/>
                <w:rtl/>
              </w:rPr>
              <w:t>_____________</w:t>
            </w:r>
            <w:r>
              <w:rPr>
                <w:rFonts w:cs="FrankRuehl" w:hint="cs"/>
                <w:sz w:val="20"/>
                <w:szCs w:val="20"/>
                <w:rtl/>
              </w:rPr>
              <w:br/>
            </w:r>
          </w:p>
          <w:p w14:paraId="221199CA" w14:textId="77777777" w:rsidR="00870D81" w:rsidRDefault="00870D81" w:rsidP="00495C4A">
            <w:pPr>
              <w:overflowPunct w:val="0"/>
              <w:adjustRightInd w:val="0"/>
              <w:textAlignment w:val="baseline"/>
              <w:rPr>
                <w:b/>
                <w:bCs/>
                <w:sz w:val="20"/>
                <w:szCs w:val="20"/>
                <w:rtl/>
              </w:rPr>
            </w:pPr>
            <w:r>
              <w:rPr>
                <w:b/>
                <w:bCs/>
                <w:sz w:val="20"/>
                <w:szCs w:val="20"/>
                <w:rtl/>
              </w:rPr>
              <w:t>______________________________________________________________________________________</w:t>
            </w:r>
            <w:r>
              <w:rPr>
                <w:rFonts w:cs="FrankRuehl" w:hint="cs"/>
                <w:sz w:val="20"/>
                <w:szCs w:val="20"/>
                <w:rtl/>
              </w:rPr>
              <w:t>_____________</w:t>
            </w:r>
            <w:r>
              <w:rPr>
                <w:rFonts w:cs="FrankRuehl" w:hint="cs"/>
                <w:sz w:val="20"/>
                <w:szCs w:val="20"/>
                <w:rtl/>
              </w:rPr>
              <w:br/>
            </w:r>
          </w:p>
          <w:p w14:paraId="1845A7A3" w14:textId="77777777" w:rsidR="00870D81" w:rsidRDefault="00870D81" w:rsidP="00870D81">
            <w:pPr>
              <w:numPr>
                <w:ilvl w:val="0"/>
                <w:numId w:val="62"/>
              </w:numPr>
              <w:overflowPunct w:val="0"/>
              <w:autoSpaceDE w:val="0"/>
              <w:autoSpaceDN w:val="0"/>
              <w:adjustRightInd w:val="0"/>
              <w:spacing w:line="480" w:lineRule="auto"/>
              <w:ind w:right="0" w:hanging="697"/>
              <w:jc w:val="both"/>
              <w:textAlignment w:val="baseline"/>
              <w:rPr>
                <w:sz w:val="18"/>
                <w:szCs w:val="18"/>
                <w:rtl/>
              </w:rPr>
            </w:pPr>
            <w:r>
              <w:rPr>
                <w:rFonts w:hint="cs"/>
                <w:sz w:val="18"/>
                <w:szCs w:val="18"/>
                <w:rtl/>
              </w:rPr>
              <w:t xml:space="preserve">האם קיים או התקיים בעבר קשר אחר בינך לבין המשרד בו את/ה מועמד/ת לעבוד אשר עלול להעמידך במצב של חשש לניגוד עניינים?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433CD61B" w14:textId="77777777" w:rsidR="00870D81" w:rsidRDefault="00870D81" w:rsidP="00495C4A">
            <w:pPr>
              <w:overflowPunct w:val="0"/>
              <w:adjustRightInd w:val="0"/>
              <w:spacing w:line="480" w:lineRule="auto"/>
              <w:textAlignment w:val="baseline"/>
              <w:rPr>
                <w:sz w:val="18"/>
                <w:szCs w:val="18"/>
                <w:rtl/>
              </w:rPr>
            </w:pPr>
            <w:r>
              <w:rPr>
                <w:rFonts w:hint="cs"/>
                <w:sz w:val="18"/>
                <w:szCs w:val="18"/>
                <w:rtl/>
              </w:rPr>
              <w:t xml:space="preserve">     אם כן, פרט/י________________________________________________________________________________________________</w:t>
            </w:r>
          </w:p>
          <w:p w14:paraId="0FEEA500" w14:textId="77777777" w:rsidR="00870D81" w:rsidRDefault="00870D81" w:rsidP="00495C4A">
            <w:pPr>
              <w:overflowPunct w:val="0"/>
              <w:adjustRightInd w:val="0"/>
              <w:textAlignment w:val="baseline"/>
              <w:rPr>
                <w:rFonts w:cs="FrankRuehl"/>
                <w:sz w:val="20"/>
                <w:szCs w:val="20"/>
                <w:rtl/>
              </w:rPr>
            </w:pPr>
            <w:r>
              <w:rPr>
                <w:b/>
                <w:bCs/>
                <w:sz w:val="20"/>
                <w:szCs w:val="20"/>
                <w:rtl/>
              </w:rPr>
              <w:t>______________________________________________________________________________________</w:t>
            </w:r>
            <w:r>
              <w:rPr>
                <w:rFonts w:cs="FrankRuehl" w:hint="cs"/>
                <w:sz w:val="20"/>
                <w:szCs w:val="20"/>
                <w:rtl/>
              </w:rPr>
              <w:t>_____________</w:t>
            </w:r>
            <w:r>
              <w:rPr>
                <w:rFonts w:cs="FrankRuehl" w:hint="cs"/>
                <w:sz w:val="20"/>
                <w:szCs w:val="20"/>
                <w:rtl/>
              </w:rPr>
              <w:br/>
            </w:r>
          </w:p>
          <w:p w14:paraId="513CA6A6" w14:textId="77777777" w:rsidR="00870D81" w:rsidRDefault="00870D81" w:rsidP="00495C4A">
            <w:pPr>
              <w:overflowPunct w:val="0"/>
              <w:adjustRightInd w:val="0"/>
              <w:textAlignment w:val="baseline"/>
              <w:rPr>
                <w:rFonts w:cs="FrankRuehl"/>
                <w:sz w:val="20"/>
                <w:szCs w:val="20"/>
                <w:rtl/>
              </w:rPr>
            </w:pPr>
            <w:r>
              <w:rPr>
                <w:b/>
                <w:bCs/>
                <w:sz w:val="20"/>
                <w:szCs w:val="20"/>
                <w:rtl/>
              </w:rPr>
              <w:t>______________________________________________________________________________________</w:t>
            </w:r>
            <w:r>
              <w:rPr>
                <w:rFonts w:cs="FrankRuehl" w:hint="cs"/>
                <w:sz w:val="20"/>
                <w:szCs w:val="20"/>
                <w:rtl/>
              </w:rPr>
              <w:t>_____________</w:t>
            </w:r>
            <w:r>
              <w:rPr>
                <w:rFonts w:cs="FrankRuehl" w:hint="cs"/>
                <w:sz w:val="20"/>
                <w:szCs w:val="20"/>
                <w:rtl/>
              </w:rPr>
              <w:br/>
            </w:r>
          </w:p>
          <w:p w14:paraId="1ED20A3E" w14:textId="77777777" w:rsidR="00870D81" w:rsidRDefault="00870D81" w:rsidP="00495C4A">
            <w:pPr>
              <w:overflowPunct w:val="0"/>
              <w:adjustRightInd w:val="0"/>
              <w:textAlignment w:val="baseline"/>
              <w:rPr>
                <w:sz w:val="18"/>
                <w:szCs w:val="18"/>
                <w:rtl/>
              </w:rPr>
            </w:pPr>
            <w:r>
              <w:rPr>
                <w:rFonts w:cs="FrankRuehl" w:hint="cs"/>
                <w:sz w:val="18"/>
                <w:szCs w:val="18"/>
                <w:rtl/>
              </w:rPr>
              <w:t>(</w:t>
            </w:r>
            <w:r>
              <w:rPr>
                <w:rFonts w:hint="cs"/>
                <w:sz w:val="18"/>
                <w:szCs w:val="18"/>
                <w:rtl/>
              </w:rPr>
              <w:t xml:space="preserve">3)"בעל ענין", בתאגיד -  </w:t>
            </w:r>
          </w:p>
          <w:p w14:paraId="7ADFC17D" w14:textId="77777777" w:rsidR="00870D81" w:rsidRDefault="00870D81" w:rsidP="00495C4A">
            <w:pPr>
              <w:overflowPunct w:val="0"/>
              <w:adjustRightInd w:val="0"/>
              <w:textAlignment w:val="baseline"/>
              <w:rPr>
                <w:sz w:val="18"/>
                <w:szCs w:val="18"/>
                <w:rtl/>
              </w:rPr>
            </w:pPr>
          </w:p>
          <w:p w14:paraId="750ED7DC" w14:textId="77777777" w:rsidR="00870D81" w:rsidRDefault="00870D81" w:rsidP="00495C4A">
            <w:pPr>
              <w:tabs>
                <w:tab w:val="left" w:pos="300"/>
              </w:tabs>
              <w:overflowPunct w:val="0"/>
              <w:adjustRightInd w:val="0"/>
              <w:ind w:left="432" w:hanging="432"/>
              <w:textAlignment w:val="baseline"/>
              <w:rPr>
                <w:sz w:val="18"/>
                <w:szCs w:val="18"/>
                <w:rtl/>
              </w:rPr>
            </w:pPr>
            <w:r>
              <w:rPr>
                <w:rFonts w:cs="FrankRuehl" w:hint="cs"/>
                <w:sz w:val="18"/>
                <w:szCs w:val="18"/>
                <w:rtl/>
              </w:rPr>
              <w:t xml:space="preserve">   </w:t>
            </w:r>
            <w:r>
              <w:rPr>
                <w:rFonts w:hint="cs"/>
                <w:sz w:val="18"/>
                <w:szCs w:val="18"/>
                <w:rtl/>
              </w:rPr>
              <w:t xml:space="preserve">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w:t>
            </w:r>
            <w:r>
              <w:rPr>
                <w:rFonts w:hint="eastAsia"/>
                <w:sz w:val="18"/>
                <w:szCs w:val="18"/>
                <w:rtl/>
              </w:rPr>
              <w:t>ן</w:t>
            </w:r>
            <w:r>
              <w:rPr>
                <w:rFonts w:hint="cs"/>
                <w:sz w:val="18"/>
                <w:szCs w:val="18"/>
                <w:rtl/>
              </w:rPr>
              <w:t xml:space="preserve"> פסקה זו -</w:t>
            </w:r>
          </w:p>
          <w:p w14:paraId="557C1213" w14:textId="77777777" w:rsidR="00870D81" w:rsidRDefault="00870D81" w:rsidP="00495C4A">
            <w:pPr>
              <w:tabs>
                <w:tab w:val="left" w:pos="432"/>
                <w:tab w:val="left" w:pos="612"/>
              </w:tabs>
              <w:overflowPunct w:val="0"/>
              <w:adjustRightInd w:val="0"/>
              <w:textAlignment w:val="baseline"/>
              <w:rPr>
                <w:sz w:val="18"/>
                <w:szCs w:val="18"/>
                <w:rtl/>
              </w:rPr>
            </w:pPr>
            <w:r>
              <w:rPr>
                <w:rFonts w:hint="cs"/>
                <w:sz w:val="18"/>
                <w:szCs w:val="18"/>
                <w:rtl/>
              </w:rPr>
              <w:t xml:space="preserve">              (א)  יראו מנהל קרן להשקעות משותפות בנאמנות כמחזיק בניירות הערך הכלולים בנכסי הקרן.</w:t>
            </w:r>
          </w:p>
          <w:p w14:paraId="13CE462F" w14:textId="77777777" w:rsidR="00870D81" w:rsidRDefault="00870D81" w:rsidP="00495C4A">
            <w:pPr>
              <w:overflowPunct w:val="0"/>
              <w:adjustRightInd w:val="0"/>
              <w:ind w:left="432" w:hanging="432"/>
              <w:textAlignment w:val="baseline"/>
              <w:rPr>
                <w:sz w:val="18"/>
                <w:szCs w:val="18"/>
              </w:rPr>
            </w:pPr>
            <w:r>
              <w:rPr>
                <w:rFonts w:hint="cs"/>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B674666" w14:textId="77777777" w:rsidR="00870D81" w:rsidRDefault="00870D81" w:rsidP="00495C4A">
            <w:pPr>
              <w:tabs>
                <w:tab w:val="left" w:pos="72"/>
              </w:tabs>
              <w:overflowPunct w:val="0"/>
              <w:adjustRightInd w:val="0"/>
              <w:textAlignment w:val="baseline"/>
              <w:rPr>
                <w:sz w:val="18"/>
                <w:szCs w:val="18"/>
                <w:rtl/>
              </w:rPr>
            </w:pPr>
            <w:r>
              <w:rPr>
                <w:rFonts w:hint="cs"/>
                <w:sz w:val="18"/>
                <w:szCs w:val="18"/>
                <w:rtl/>
              </w:rPr>
              <w:t xml:space="preserve">   (2)    חברה בת של תאגיד, למעט חברת רישומים. </w:t>
            </w:r>
          </w:p>
        </w:tc>
      </w:tr>
    </w:tbl>
    <w:p w14:paraId="70D254EF" w14:textId="77777777" w:rsidR="00870D81" w:rsidRDefault="00870D81" w:rsidP="00870D81">
      <w:pPr>
        <w:overflowPunct w:val="0"/>
        <w:adjustRightInd w:val="0"/>
        <w:ind w:right="360"/>
        <w:textAlignment w:val="baseline"/>
        <w:rPr>
          <w:b/>
          <w:bCs/>
          <w:sz w:val="16"/>
          <w:szCs w:val="16"/>
          <w:rtl/>
        </w:rPr>
      </w:pPr>
    </w:p>
    <w:p w14:paraId="50113841" w14:textId="77777777" w:rsidR="00870D81" w:rsidRDefault="00870D81" w:rsidP="00870D81">
      <w:pPr>
        <w:overflowPunct w:val="0"/>
        <w:adjustRightInd w:val="0"/>
        <w:ind w:right="360"/>
        <w:textAlignment w:val="baseline"/>
        <w:rPr>
          <w:b/>
          <w:bCs/>
          <w:sz w:val="16"/>
          <w:szCs w:val="16"/>
          <w:rtl/>
        </w:rPr>
      </w:pPr>
    </w:p>
    <w:p w14:paraId="3FA7F0F4" w14:textId="77777777" w:rsidR="00870D81" w:rsidRDefault="00870D81" w:rsidP="00870D81">
      <w:pPr>
        <w:overflowPunct w:val="0"/>
        <w:adjustRightInd w:val="0"/>
        <w:ind w:left="-867" w:right="360" w:firstLine="180"/>
        <w:textAlignment w:val="baseline"/>
        <w:rPr>
          <w:b/>
          <w:bCs/>
          <w:sz w:val="20"/>
          <w:szCs w:val="20"/>
        </w:rPr>
      </w:pPr>
      <w:r>
        <w:rPr>
          <w:rFonts w:hint="cs"/>
          <w:b/>
          <w:bCs/>
          <w:sz w:val="20"/>
          <w:szCs w:val="20"/>
          <w:rtl/>
        </w:rPr>
        <w:t xml:space="preserve">6. פירוט תפקידים, כהונות ועיסוקים כאמור בסעיפים 2- 5 לעיל לגבי קרובים </w:t>
      </w: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2926FCD5" w14:textId="77777777" w:rsidTr="00495C4A">
        <w:tc>
          <w:tcPr>
            <w:tcW w:w="10260" w:type="dxa"/>
          </w:tcPr>
          <w:p w14:paraId="558478C4" w14:textId="77777777" w:rsidR="00870D81" w:rsidRDefault="00870D81" w:rsidP="00495C4A">
            <w:pPr>
              <w:overflowPunct w:val="0"/>
              <w:adjustRightInd w:val="0"/>
              <w:textAlignment w:val="baseline"/>
              <w:rPr>
                <w:sz w:val="18"/>
                <w:szCs w:val="18"/>
                <w:rtl/>
              </w:rPr>
            </w:pPr>
            <w:r>
              <w:rPr>
                <w:rFonts w:hint="cs"/>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5619CCEC" w14:textId="77777777" w:rsidR="00870D81" w:rsidRDefault="00870D81" w:rsidP="00495C4A">
            <w:pPr>
              <w:overflowPunct w:val="0"/>
              <w:adjustRightInd w:val="0"/>
              <w:textAlignment w:val="baseline"/>
              <w:rPr>
                <w:b/>
                <w:bCs/>
                <w:sz w:val="18"/>
                <w:szCs w:val="18"/>
                <w:rtl/>
              </w:rPr>
            </w:pPr>
            <w:r>
              <w:rPr>
                <w:rFonts w:hint="cs"/>
                <w:sz w:val="18"/>
                <w:szCs w:val="18"/>
                <w:rtl/>
              </w:rPr>
              <w:t xml:space="preserve">יש לפרט את התפקידים, הכהונות והעיסוקים של הקרוב בהווה. </w:t>
            </w:r>
            <w:r>
              <w:rPr>
                <w:rFonts w:hint="cs"/>
                <w:b/>
                <w:bCs/>
                <w:sz w:val="18"/>
                <w:szCs w:val="18"/>
                <w:rtl/>
              </w:rPr>
              <w:t>בנוסף, יש לפרט כל תפקיד, כהונה או עיסוק אחר של הקרובים בשנתיים האחרונות, ככל שהם עשויים להיות קשורים לפעילות המשרד.</w:t>
            </w:r>
          </w:p>
          <w:p w14:paraId="36D74BC8" w14:textId="77777777" w:rsidR="00870D81" w:rsidRDefault="00870D81" w:rsidP="00495C4A">
            <w:pPr>
              <w:overflowPunct w:val="0"/>
              <w:adjustRightInd w:val="0"/>
              <w:textAlignment w:val="baseline"/>
              <w:rPr>
                <w:b/>
                <w:bCs/>
                <w:sz w:val="10"/>
                <w:szCs w:val="10"/>
                <w:rtl/>
              </w:rPr>
            </w:pPr>
          </w:p>
          <w:p w14:paraId="7C830D85" w14:textId="77777777" w:rsidR="00870D81" w:rsidRDefault="00870D81" w:rsidP="00495C4A">
            <w:pPr>
              <w:overflowPunct w:val="0"/>
              <w:adjustRightInd w:val="0"/>
              <w:spacing w:line="480" w:lineRule="auto"/>
              <w:textAlignment w:val="baseline"/>
              <w:rPr>
                <w:b/>
                <w:bCs/>
                <w:sz w:val="20"/>
                <w:szCs w:val="20"/>
                <w:rtl/>
              </w:rPr>
            </w:pPr>
            <w:r>
              <w:rPr>
                <w:rFonts w:hint="cs"/>
                <w:b/>
                <w:bCs/>
                <w:sz w:val="18"/>
                <w:szCs w:val="18"/>
                <w:rtl/>
              </w:rPr>
              <w:t>"קרוב"</w:t>
            </w:r>
            <w:r>
              <w:rPr>
                <w:rFonts w:hint="cs"/>
                <w:sz w:val="18"/>
                <w:szCs w:val="18"/>
                <w:rtl/>
              </w:rPr>
              <w:t xml:space="preserve"> - בן/ת זוג, הורה, צאצא ומי שסמוך/ה על שולחנך.</w:t>
            </w:r>
            <w:r>
              <w:rPr>
                <w:b/>
                <w:bCs/>
                <w:sz w:val="20"/>
                <w:szCs w:val="20"/>
                <w:rtl/>
              </w:rPr>
              <w:t xml:space="preserve"> </w:t>
            </w:r>
            <w:r>
              <w:rPr>
                <w:b/>
                <w:bCs/>
                <w:sz w:val="20"/>
                <w:szCs w:val="20"/>
                <w:rtl/>
              </w:rPr>
              <w:br/>
            </w:r>
            <w:r>
              <w:rPr>
                <w:rFonts w:hint="cs"/>
                <w:b/>
                <w:bCs/>
                <w:sz w:val="20"/>
                <w:szCs w:val="20"/>
                <w:rtl/>
              </w:rPr>
              <w:t xml:space="preserve">א. תפקידים, כהונות ועיסוקים נוספים של </w:t>
            </w:r>
            <w:r>
              <w:rPr>
                <w:rFonts w:hint="cs"/>
                <w:b/>
                <w:bCs/>
                <w:sz w:val="20"/>
                <w:szCs w:val="20"/>
                <w:u w:val="single"/>
                <w:rtl/>
              </w:rPr>
              <w:t>בן/בת הזוג</w:t>
            </w:r>
            <w:r>
              <w:rPr>
                <w:rFonts w:hint="cs"/>
                <w:b/>
                <w:bCs/>
                <w:sz w:val="20"/>
                <w:szCs w:val="20"/>
                <w:rtl/>
              </w:rPr>
              <w:t xml:space="preserve">: </w:t>
            </w:r>
          </w:p>
          <w:p w14:paraId="4AAAADAA" w14:textId="77777777" w:rsidR="00870D81" w:rsidRDefault="00870D81" w:rsidP="00495C4A">
            <w:pPr>
              <w:overflowPunct w:val="0"/>
              <w:adjustRightInd w:val="0"/>
              <w:spacing w:line="480" w:lineRule="auto"/>
              <w:textAlignment w:val="baseline"/>
              <w:rPr>
                <w:b/>
                <w:bCs/>
                <w:sz w:val="20"/>
                <w:szCs w:val="20"/>
                <w:rtl/>
              </w:rPr>
            </w:pPr>
            <w:r>
              <w:rPr>
                <w:rFonts w:hint="cs"/>
                <w:b/>
                <w:bCs/>
                <w:sz w:val="20"/>
                <w:szCs w:val="20"/>
                <w:rtl/>
              </w:rPr>
              <w:t xml:space="preserve"> </w:t>
            </w:r>
            <w:r>
              <w:rPr>
                <w:b/>
                <w:bCs/>
                <w:sz w:val="20"/>
                <w:szCs w:val="20"/>
                <w:rtl/>
              </w:rPr>
              <w:t>______________________________________________________________________________________</w:t>
            </w:r>
            <w:r>
              <w:rPr>
                <w:rFonts w:hint="cs"/>
                <w:b/>
                <w:bCs/>
                <w:sz w:val="20"/>
                <w:szCs w:val="20"/>
                <w:rtl/>
              </w:rPr>
              <w:t>_____________</w:t>
            </w:r>
            <w:r>
              <w:rPr>
                <w:b/>
                <w:bCs/>
                <w:sz w:val="20"/>
                <w:szCs w:val="20"/>
                <w:rtl/>
              </w:rPr>
              <w:br/>
              <w:t>______________________________________________________________________________________</w:t>
            </w:r>
            <w:r>
              <w:rPr>
                <w:rFonts w:hint="cs"/>
                <w:b/>
                <w:bCs/>
                <w:sz w:val="20"/>
                <w:szCs w:val="20"/>
                <w:rtl/>
              </w:rPr>
              <w:t>_____________</w:t>
            </w:r>
            <w:r>
              <w:rPr>
                <w:b/>
                <w:bCs/>
                <w:sz w:val="20"/>
                <w:szCs w:val="20"/>
                <w:rtl/>
              </w:rPr>
              <w:br/>
              <w:t>______________________________________________________________________________________</w:t>
            </w:r>
            <w:r>
              <w:rPr>
                <w:rFonts w:hint="cs"/>
                <w:b/>
                <w:bCs/>
                <w:sz w:val="20"/>
                <w:szCs w:val="20"/>
                <w:rtl/>
              </w:rPr>
              <w:t>_____________</w:t>
            </w:r>
          </w:p>
          <w:p w14:paraId="10D52076" w14:textId="77777777" w:rsidR="00870D81" w:rsidRDefault="00870D81" w:rsidP="00495C4A">
            <w:pPr>
              <w:overflowPunct w:val="0"/>
              <w:adjustRightInd w:val="0"/>
              <w:spacing w:line="480" w:lineRule="auto"/>
              <w:textAlignment w:val="baseline"/>
              <w:rPr>
                <w:b/>
                <w:bCs/>
                <w:sz w:val="20"/>
                <w:szCs w:val="20"/>
                <w:rtl/>
              </w:rPr>
            </w:pPr>
            <w:r>
              <w:rPr>
                <w:rFonts w:hint="cs"/>
                <w:b/>
                <w:bCs/>
                <w:sz w:val="20"/>
                <w:szCs w:val="20"/>
                <w:rtl/>
              </w:rPr>
              <w:t>ב.  תפקידים, כהונות ועיסוקים נוספים של הורים:</w:t>
            </w:r>
          </w:p>
          <w:p w14:paraId="5B4B1034" w14:textId="77777777" w:rsidR="00870D81" w:rsidRDefault="00870D81" w:rsidP="00495C4A">
            <w:pPr>
              <w:overflowPunct w:val="0"/>
              <w:adjustRightInd w:val="0"/>
              <w:spacing w:line="480" w:lineRule="auto"/>
              <w:textAlignment w:val="baseline"/>
              <w:rPr>
                <w:b/>
                <w:bCs/>
                <w:sz w:val="20"/>
                <w:szCs w:val="20"/>
                <w:rtl/>
              </w:rPr>
            </w:pPr>
            <w:r>
              <w:rPr>
                <w:b/>
                <w:bCs/>
                <w:sz w:val="20"/>
                <w:szCs w:val="20"/>
                <w:rtl/>
              </w:rPr>
              <w:t>____________________________________________________________________________________</w:t>
            </w:r>
            <w:r>
              <w:rPr>
                <w:rFonts w:hint="cs"/>
                <w:b/>
                <w:bCs/>
                <w:sz w:val="20"/>
                <w:szCs w:val="20"/>
                <w:rtl/>
              </w:rPr>
              <w:t>_____________</w:t>
            </w:r>
            <w:r>
              <w:rPr>
                <w:b/>
                <w:bCs/>
                <w:sz w:val="20"/>
                <w:szCs w:val="20"/>
                <w:rtl/>
              </w:rPr>
              <w:br/>
              <w:t>______________________________________________________________________________________</w:t>
            </w:r>
            <w:r>
              <w:rPr>
                <w:rFonts w:hint="cs"/>
                <w:b/>
                <w:bCs/>
                <w:sz w:val="20"/>
                <w:szCs w:val="20"/>
                <w:rtl/>
              </w:rPr>
              <w:t>_____________</w:t>
            </w:r>
            <w:r>
              <w:rPr>
                <w:b/>
                <w:bCs/>
                <w:sz w:val="20"/>
                <w:szCs w:val="20"/>
                <w:rtl/>
              </w:rPr>
              <w:br/>
              <w:t>______________________________________________________________________________________</w:t>
            </w:r>
            <w:r>
              <w:rPr>
                <w:rFonts w:hint="cs"/>
                <w:b/>
                <w:bCs/>
                <w:sz w:val="20"/>
                <w:szCs w:val="20"/>
                <w:rtl/>
              </w:rPr>
              <w:t>_____________</w:t>
            </w:r>
          </w:p>
          <w:p w14:paraId="69B983B7" w14:textId="77777777" w:rsidR="00870D81" w:rsidRDefault="00870D81" w:rsidP="00495C4A">
            <w:pPr>
              <w:overflowPunct w:val="0"/>
              <w:adjustRightInd w:val="0"/>
              <w:spacing w:line="480" w:lineRule="auto"/>
              <w:textAlignment w:val="baseline"/>
              <w:rPr>
                <w:b/>
                <w:bCs/>
                <w:sz w:val="20"/>
                <w:szCs w:val="20"/>
                <w:rtl/>
              </w:rPr>
            </w:pPr>
            <w:r>
              <w:rPr>
                <w:rFonts w:hint="cs"/>
                <w:b/>
                <w:bCs/>
                <w:sz w:val="20"/>
                <w:szCs w:val="20"/>
                <w:rtl/>
              </w:rPr>
              <w:t xml:space="preserve">  ג. תפקידים, כהונות ועיסוקים נוספים של צאצאים (או של אדם אחר הסמוך על שולחנך):</w:t>
            </w:r>
          </w:p>
          <w:p w14:paraId="0CFEE1BE" w14:textId="77777777" w:rsidR="00870D81" w:rsidRDefault="00870D81" w:rsidP="00495C4A">
            <w:pPr>
              <w:overflowPunct w:val="0"/>
              <w:adjustRightInd w:val="0"/>
              <w:spacing w:line="480" w:lineRule="auto"/>
              <w:textAlignment w:val="baseline"/>
              <w:rPr>
                <w:b/>
                <w:bCs/>
                <w:sz w:val="20"/>
                <w:szCs w:val="20"/>
                <w:rtl/>
              </w:rPr>
            </w:pPr>
            <w:r>
              <w:rPr>
                <w:b/>
                <w:bCs/>
                <w:sz w:val="20"/>
                <w:szCs w:val="20"/>
                <w:rtl/>
              </w:rPr>
              <w:t>____________________________________________________________________________________</w:t>
            </w:r>
            <w:r>
              <w:rPr>
                <w:rFonts w:cs="FrankRuehl" w:hint="cs"/>
                <w:sz w:val="20"/>
                <w:szCs w:val="20"/>
                <w:rtl/>
              </w:rPr>
              <w:t>_____________</w:t>
            </w:r>
            <w:r>
              <w:rPr>
                <w:b/>
                <w:bCs/>
                <w:sz w:val="20"/>
                <w:szCs w:val="20"/>
                <w:rtl/>
              </w:rPr>
              <w:br/>
              <w:t>______________________________________________________________________________________</w:t>
            </w:r>
            <w:r>
              <w:rPr>
                <w:rFonts w:cs="FrankRuehl" w:hint="cs"/>
                <w:sz w:val="20"/>
                <w:szCs w:val="20"/>
                <w:rtl/>
              </w:rPr>
              <w:t>_____________</w:t>
            </w:r>
            <w:r>
              <w:rPr>
                <w:b/>
                <w:bCs/>
                <w:sz w:val="20"/>
                <w:szCs w:val="20"/>
                <w:rtl/>
              </w:rPr>
              <w:br/>
              <w:t>______________________________________________________________________________________</w:t>
            </w:r>
            <w:r>
              <w:rPr>
                <w:rFonts w:cs="FrankRuehl" w:hint="cs"/>
                <w:sz w:val="20"/>
                <w:szCs w:val="20"/>
                <w:rtl/>
              </w:rPr>
              <w:t>_____________</w:t>
            </w:r>
            <w:r>
              <w:rPr>
                <w:b/>
                <w:bCs/>
                <w:sz w:val="20"/>
                <w:szCs w:val="20"/>
                <w:rtl/>
              </w:rPr>
              <w:br/>
            </w:r>
          </w:p>
        </w:tc>
      </w:tr>
    </w:tbl>
    <w:p w14:paraId="7F247D65" w14:textId="77777777" w:rsidR="00870D81" w:rsidRDefault="00870D81" w:rsidP="00870D81">
      <w:pPr>
        <w:overflowPunct w:val="0"/>
        <w:adjustRightInd w:val="0"/>
        <w:ind w:left="360" w:right="-825"/>
        <w:jc w:val="right"/>
        <w:textAlignment w:val="baseline"/>
        <w:rPr>
          <w:b/>
          <w:bCs/>
          <w:sz w:val="20"/>
          <w:szCs w:val="20"/>
          <w:rtl/>
        </w:rPr>
      </w:pPr>
      <w:bookmarkStart w:id="167" w:name="OtherTo"/>
      <w:bookmarkEnd w:id="167"/>
      <w:r>
        <w:rPr>
          <w:rFonts w:hint="cs"/>
          <w:b/>
          <w:bCs/>
          <w:sz w:val="20"/>
          <w:szCs w:val="20"/>
          <w:rtl/>
        </w:rPr>
        <w:t>עמוד 4 מתוך 6</w:t>
      </w:r>
    </w:p>
    <w:p w14:paraId="35EB8E5E" w14:textId="77777777" w:rsidR="00870D81" w:rsidRDefault="00870D81" w:rsidP="00870D81">
      <w:pPr>
        <w:tabs>
          <w:tab w:val="left" w:pos="3635"/>
          <w:tab w:val="left" w:pos="3918"/>
        </w:tabs>
        <w:overflowPunct w:val="0"/>
        <w:adjustRightInd w:val="0"/>
        <w:ind w:left="-867" w:firstLine="180"/>
        <w:textAlignment w:val="baseline"/>
        <w:rPr>
          <w:b/>
          <w:bCs/>
          <w:sz w:val="20"/>
          <w:szCs w:val="20"/>
          <w:rtl/>
        </w:rPr>
      </w:pPr>
    </w:p>
    <w:p w14:paraId="28C17D99" w14:textId="77777777" w:rsidR="00870D81" w:rsidRDefault="00870D81" w:rsidP="00870D81">
      <w:pPr>
        <w:tabs>
          <w:tab w:val="left" w:pos="3635"/>
          <w:tab w:val="left" w:pos="3918"/>
        </w:tabs>
        <w:overflowPunct w:val="0"/>
        <w:adjustRightInd w:val="0"/>
        <w:ind w:left="-867" w:firstLine="180"/>
        <w:textAlignment w:val="baseline"/>
        <w:rPr>
          <w:b/>
          <w:bCs/>
          <w:sz w:val="20"/>
          <w:szCs w:val="20"/>
        </w:rPr>
      </w:pPr>
      <w:r>
        <w:rPr>
          <w:rFonts w:hint="cs"/>
          <w:b/>
          <w:bCs/>
          <w:sz w:val="20"/>
          <w:szCs w:val="20"/>
          <w:rtl/>
        </w:rPr>
        <w:t>7. זיקות לכפופים או לממונים בתפקיד</w:t>
      </w:r>
    </w:p>
    <w:p w14:paraId="21FC1B12" w14:textId="77777777" w:rsidR="00870D81" w:rsidRDefault="00870D81" w:rsidP="00870D81">
      <w:pPr>
        <w:tabs>
          <w:tab w:val="left" w:pos="3635"/>
          <w:tab w:val="left" w:pos="3918"/>
        </w:tabs>
        <w:overflowPunct w:val="0"/>
        <w:adjustRightInd w:val="0"/>
        <w:textAlignment w:val="baseline"/>
        <w:rPr>
          <w:b/>
          <w:bCs/>
          <w:sz w:val="16"/>
          <w:szCs w:val="16"/>
          <w:rtl/>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60A083F7" w14:textId="77777777" w:rsidTr="00495C4A">
        <w:trPr>
          <w:trHeight w:val="2631"/>
        </w:trPr>
        <w:tc>
          <w:tcPr>
            <w:tcW w:w="10260" w:type="dxa"/>
          </w:tcPr>
          <w:p w14:paraId="5FA735C3" w14:textId="77777777" w:rsidR="00870D81" w:rsidRDefault="00870D81" w:rsidP="00495C4A">
            <w:pPr>
              <w:tabs>
                <w:tab w:val="left" w:pos="3635"/>
                <w:tab w:val="left" w:pos="3918"/>
              </w:tabs>
              <w:overflowPunct w:val="0"/>
              <w:adjustRightInd w:val="0"/>
              <w:textAlignment w:val="baseline"/>
              <w:rPr>
                <w:sz w:val="18"/>
                <w:szCs w:val="18"/>
                <w:rtl/>
              </w:rPr>
            </w:pPr>
            <w:r>
              <w:rPr>
                <w:rFonts w:hint="cs"/>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Pr>
                <w:rFonts w:hint="cs"/>
                <w:sz w:val="18"/>
                <w:szCs w:val="18"/>
              </w:rPr>
              <w:t xml:space="preserve"> </w:t>
            </w:r>
            <w:r>
              <w:rPr>
                <w:rFonts w:ascii="Wingdings" w:hAnsi="Wingdings"/>
                <w:sz w:val="18"/>
                <w:szCs w:val="18"/>
              </w:rPr>
              <w:t></w:t>
            </w:r>
            <w:r>
              <w:rPr>
                <w:sz w:val="18"/>
                <w:szCs w:val="18"/>
              </w:rPr>
              <w:t xml:space="preserve">   </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2CC66AD5" w14:textId="77777777" w:rsidR="00870D81" w:rsidRDefault="00870D81" w:rsidP="00495C4A">
            <w:pPr>
              <w:tabs>
                <w:tab w:val="left" w:pos="3635"/>
                <w:tab w:val="left" w:pos="3918"/>
              </w:tabs>
              <w:overflowPunct w:val="0"/>
              <w:adjustRightInd w:val="0"/>
              <w:spacing w:line="480" w:lineRule="auto"/>
              <w:textAlignment w:val="baseline"/>
              <w:rPr>
                <w:sz w:val="18"/>
                <w:szCs w:val="18"/>
                <w:rtl/>
              </w:rPr>
            </w:pPr>
            <w:r>
              <w:rPr>
                <w:rFonts w:hint="cs"/>
                <w:sz w:val="18"/>
                <w:szCs w:val="18"/>
                <w:rtl/>
              </w:rPr>
              <w:t>אם כן, פרט/י_____________________________________________________________________________________________________</w:t>
            </w:r>
            <w:r>
              <w:rPr>
                <w:sz w:val="18"/>
                <w:szCs w:val="18"/>
                <w:rtl/>
              </w:rPr>
              <w:br/>
            </w:r>
            <w:r>
              <w:rPr>
                <w:b/>
                <w:bCs/>
                <w:sz w:val="18"/>
                <w:szCs w:val="18"/>
                <w:rtl/>
              </w:rPr>
              <w:t>______________________________________________________________________________________</w:t>
            </w:r>
            <w:r>
              <w:rPr>
                <w:rFonts w:hint="cs"/>
                <w:sz w:val="18"/>
                <w:szCs w:val="18"/>
                <w:rtl/>
              </w:rPr>
              <w:t>________________________</w:t>
            </w:r>
          </w:p>
          <w:p w14:paraId="52FD43EC" w14:textId="77777777" w:rsidR="00870D81" w:rsidRDefault="00870D81" w:rsidP="00495C4A">
            <w:pPr>
              <w:tabs>
                <w:tab w:val="left" w:pos="3635"/>
                <w:tab w:val="left" w:pos="3918"/>
              </w:tabs>
              <w:overflowPunct w:val="0"/>
              <w:adjustRightInd w:val="0"/>
              <w:textAlignment w:val="baseline"/>
              <w:rPr>
                <w:sz w:val="18"/>
                <w:szCs w:val="18"/>
                <w:rtl/>
              </w:rPr>
            </w:pPr>
            <w:r>
              <w:rPr>
                <w:rFonts w:hint="cs"/>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92386B4" w14:textId="77777777" w:rsidR="00870D81" w:rsidRDefault="00870D81" w:rsidP="00495C4A">
            <w:pPr>
              <w:tabs>
                <w:tab w:val="left" w:pos="3635"/>
                <w:tab w:val="left" w:pos="3918"/>
              </w:tabs>
              <w:overflowPunct w:val="0"/>
              <w:adjustRightInd w:val="0"/>
              <w:textAlignment w:val="baseline"/>
              <w:rPr>
                <w:sz w:val="18"/>
                <w:szCs w:val="18"/>
                <w:rtl/>
              </w:rPr>
            </w:pPr>
            <w:r>
              <w:rPr>
                <w:rFonts w:hint="cs"/>
                <w:b/>
                <w:bCs/>
                <w:sz w:val="18"/>
                <w:szCs w:val="18"/>
                <w:rtl/>
              </w:rPr>
              <w:t>"קרוב"</w:t>
            </w:r>
            <w:r>
              <w:rPr>
                <w:rFonts w:hint="cs"/>
                <w:sz w:val="18"/>
                <w:szCs w:val="18"/>
                <w:rtl/>
              </w:rPr>
              <w:t xml:space="preserve"> -  בן/בת זוג, הורה, צאצא ומי שסמוך/ה על שולחנך.</w:t>
            </w:r>
          </w:p>
          <w:p w14:paraId="42F39CA7" w14:textId="77777777" w:rsidR="00870D81" w:rsidRDefault="00870D81" w:rsidP="00495C4A">
            <w:pPr>
              <w:tabs>
                <w:tab w:val="left" w:pos="3635"/>
                <w:tab w:val="left" w:pos="3918"/>
              </w:tabs>
              <w:overflowPunct w:val="0"/>
              <w:adjustRightInd w:val="0"/>
              <w:textAlignment w:val="baseline"/>
              <w:rPr>
                <w:sz w:val="18"/>
                <w:szCs w:val="18"/>
                <w:rtl/>
              </w:rPr>
            </w:pP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16CD96C6" w14:textId="77777777" w:rsidR="00870D81" w:rsidRDefault="00870D81" w:rsidP="00495C4A">
            <w:pPr>
              <w:tabs>
                <w:tab w:val="left" w:pos="3635"/>
                <w:tab w:val="left" w:pos="3918"/>
              </w:tabs>
              <w:overflowPunct w:val="0"/>
              <w:adjustRightInd w:val="0"/>
              <w:textAlignment w:val="baseline"/>
              <w:rPr>
                <w:sz w:val="18"/>
                <w:szCs w:val="18"/>
                <w:rtl/>
              </w:rPr>
            </w:pPr>
          </w:p>
          <w:p w14:paraId="681DF72E" w14:textId="77777777" w:rsidR="00870D81" w:rsidRDefault="00870D81" w:rsidP="00495C4A">
            <w:pPr>
              <w:tabs>
                <w:tab w:val="left" w:pos="3635"/>
                <w:tab w:val="left" w:pos="3918"/>
              </w:tabs>
              <w:overflowPunct w:val="0"/>
              <w:adjustRightInd w:val="0"/>
              <w:spacing w:line="480" w:lineRule="auto"/>
              <w:textAlignment w:val="baseline"/>
              <w:rPr>
                <w:b/>
                <w:bCs/>
                <w:sz w:val="20"/>
                <w:szCs w:val="20"/>
              </w:rPr>
            </w:pPr>
            <w:r>
              <w:rPr>
                <w:rFonts w:hint="cs"/>
                <w:sz w:val="18"/>
                <w:szCs w:val="18"/>
                <w:rtl/>
              </w:rPr>
              <w:t>אם כן, פרט/י_____________________________________________________________________________________________________</w:t>
            </w:r>
            <w:r>
              <w:rPr>
                <w:sz w:val="18"/>
                <w:szCs w:val="18"/>
                <w:rtl/>
              </w:rPr>
              <w:br/>
            </w:r>
            <w:r>
              <w:rPr>
                <w:b/>
                <w:bCs/>
                <w:sz w:val="16"/>
                <w:szCs w:val="16"/>
                <w:rtl/>
              </w:rPr>
              <w:t>______________________________________________________________________________________</w:t>
            </w:r>
            <w:r>
              <w:rPr>
                <w:rFonts w:cs="FrankRuehl" w:hint="cs"/>
                <w:sz w:val="16"/>
                <w:szCs w:val="16"/>
                <w:rtl/>
              </w:rPr>
              <w:t>_____________________________________</w:t>
            </w:r>
          </w:p>
        </w:tc>
      </w:tr>
    </w:tbl>
    <w:p w14:paraId="08F375EC" w14:textId="77777777" w:rsidR="00870D81" w:rsidRDefault="00870D81" w:rsidP="00870D81">
      <w:pPr>
        <w:tabs>
          <w:tab w:val="left" w:pos="3635"/>
          <w:tab w:val="left" w:pos="3918"/>
        </w:tabs>
        <w:overflowPunct w:val="0"/>
        <w:adjustRightInd w:val="0"/>
        <w:ind w:left="340"/>
        <w:textAlignment w:val="baseline"/>
        <w:rPr>
          <w:sz w:val="16"/>
          <w:szCs w:val="16"/>
          <w:rtl/>
        </w:rPr>
      </w:pPr>
    </w:p>
    <w:p w14:paraId="7EFF9461" w14:textId="77777777" w:rsidR="00870D81" w:rsidRDefault="00870D81" w:rsidP="00870D81">
      <w:pPr>
        <w:keepNext/>
        <w:tabs>
          <w:tab w:val="left" w:pos="3635"/>
          <w:tab w:val="left" w:pos="3918"/>
        </w:tabs>
        <w:overflowPunct w:val="0"/>
        <w:adjustRightInd w:val="0"/>
        <w:ind w:left="-867"/>
        <w:textAlignment w:val="baseline"/>
        <w:outlineLvl w:val="8"/>
        <w:rPr>
          <w:b/>
          <w:bCs/>
          <w:sz w:val="20"/>
          <w:szCs w:val="20"/>
          <w:rtl/>
        </w:rPr>
      </w:pPr>
      <w:r>
        <w:rPr>
          <w:rFonts w:hint="cs"/>
          <w:b/>
          <w:bCs/>
          <w:sz w:val="20"/>
          <w:szCs w:val="20"/>
          <w:rtl/>
        </w:rPr>
        <w:t>8. פירוט קורות חיים ועיסוקים</w:t>
      </w:r>
    </w:p>
    <w:p w14:paraId="2DEC4F8A" w14:textId="77777777" w:rsidR="00870D81" w:rsidRDefault="00870D81" w:rsidP="00870D81">
      <w:pPr>
        <w:overflowPunct w:val="0"/>
        <w:adjustRightInd w:val="0"/>
        <w:textAlignment w:val="baseline"/>
        <w:rPr>
          <w:rFonts w:cs="FrankRuehl"/>
          <w:sz w:val="16"/>
          <w:szCs w:val="16"/>
          <w:rtl/>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658F3C67" w14:textId="77777777" w:rsidTr="00495C4A">
        <w:trPr>
          <w:trHeight w:val="882"/>
        </w:trPr>
        <w:tc>
          <w:tcPr>
            <w:tcW w:w="10260" w:type="dxa"/>
            <w:vAlign w:val="center"/>
          </w:tcPr>
          <w:p w14:paraId="5DB4362D" w14:textId="77777777" w:rsidR="00870D81" w:rsidRDefault="00870D81" w:rsidP="00495C4A">
            <w:pPr>
              <w:tabs>
                <w:tab w:val="left" w:pos="3635"/>
                <w:tab w:val="left" w:pos="3918"/>
              </w:tabs>
              <w:overflowPunct w:val="0"/>
              <w:adjustRightInd w:val="0"/>
              <w:textAlignment w:val="baseline"/>
              <w:rPr>
                <w:b/>
                <w:bCs/>
                <w:sz w:val="20"/>
                <w:szCs w:val="20"/>
              </w:rPr>
            </w:pPr>
            <w:r>
              <w:rPr>
                <w:rFonts w:hint="cs"/>
                <w:b/>
                <w:bCs/>
                <w:sz w:val="20"/>
                <w:szCs w:val="20"/>
                <w:rtl/>
              </w:rPr>
              <w:t>יש לצרף בנפרד קורות חיים מעודכנים ליום מילוי השאלון, הכוללים השכלה ופירוט עיסוקים בעבר ובהווה, כנדרש בשאלון זה, כולל תאריכים.</w:t>
            </w:r>
          </w:p>
        </w:tc>
      </w:tr>
    </w:tbl>
    <w:p w14:paraId="430D3660" w14:textId="77777777" w:rsidR="00870D81" w:rsidRDefault="00870D81" w:rsidP="00870D81">
      <w:pPr>
        <w:tabs>
          <w:tab w:val="left" w:pos="3635"/>
          <w:tab w:val="left" w:pos="3918"/>
        </w:tabs>
        <w:overflowPunct w:val="0"/>
        <w:adjustRightInd w:val="0"/>
        <w:ind w:left="-147"/>
        <w:textAlignment w:val="baseline"/>
        <w:rPr>
          <w:b/>
          <w:bCs/>
          <w:rtl/>
        </w:rPr>
      </w:pPr>
    </w:p>
    <w:p w14:paraId="6CEBDD7C" w14:textId="77777777" w:rsidR="00870D81" w:rsidRDefault="00870D81" w:rsidP="00870D81">
      <w:pPr>
        <w:keepNext/>
        <w:tabs>
          <w:tab w:val="left" w:pos="3635"/>
          <w:tab w:val="left" w:pos="3918"/>
        </w:tabs>
        <w:overflowPunct w:val="0"/>
        <w:adjustRightInd w:val="0"/>
        <w:ind w:left="-867"/>
        <w:textAlignment w:val="baseline"/>
        <w:outlineLvl w:val="8"/>
        <w:rPr>
          <w:b/>
          <w:bCs/>
          <w:rtl/>
        </w:rPr>
      </w:pPr>
      <w:r>
        <w:rPr>
          <w:rFonts w:hint="cs"/>
          <w:b/>
          <w:bCs/>
          <w:sz w:val="20"/>
          <w:szCs w:val="20"/>
          <w:rtl/>
        </w:rPr>
        <w:t>9</w:t>
      </w:r>
      <w:r>
        <w:rPr>
          <w:rFonts w:hint="cs"/>
          <w:b/>
          <w:bCs/>
          <w:rtl/>
        </w:rPr>
        <w:t xml:space="preserve">. </w:t>
      </w:r>
      <w:r>
        <w:rPr>
          <w:rFonts w:hint="cs"/>
          <w:b/>
          <w:bCs/>
          <w:sz w:val="20"/>
          <w:szCs w:val="20"/>
          <w:rtl/>
        </w:rPr>
        <w:t>פירוט לגבי הסדרי ניגוד עניינים שנערכו בעבר</w:t>
      </w:r>
      <w:r>
        <w:rPr>
          <w:rFonts w:hint="cs"/>
          <w:b/>
          <w:bCs/>
          <w:rtl/>
        </w:rPr>
        <w:t xml:space="preserve"> </w:t>
      </w:r>
    </w:p>
    <w:p w14:paraId="2F9CCB5E" w14:textId="77777777" w:rsidR="00870D81" w:rsidRDefault="00870D81" w:rsidP="00870D81">
      <w:pPr>
        <w:overflowPunct w:val="0"/>
        <w:adjustRightInd w:val="0"/>
        <w:textAlignment w:val="baseline"/>
        <w:rPr>
          <w:rFonts w:cs="FrankRuehl"/>
          <w:sz w:val="16"/>
          <w:szCs w:val="16"/>
          <w:rtl/>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3643B134" w14:textId="77777777" w:rsidTr="00495C4A">
        <w:trPr>
          <w:trHeight w:val="882"/>
        </w:trPr>
        <w:tc>
          <w:tcPr>
            <w:tcW w:w="10260" w:type="dxa"/>
            <w:vAlign w:val="center"/>
          </w:tcPr>
          <w:p w14:paraId="2D32AF97" w14:textId="77777777" w:rsidR="00870D81" w:rsidRDefault="00870D81" w:rsidP="00495C4A">
            <w:pPr>
              <w:tabs>
                <w:tab w:val="left" w:pos="3635"/>
                <w:tab w:val="left" w:pos="3918"/>
              </w:tabs>
              <w:overflowPunct w:val="0"/>
              <w:adjustRightInd w:val="0"/>
              <w:textAlignment w:val="baseline"/>
              <w:rPr>
                <w:sz w:val="18"/>
                <w:szCs w:val="18"/>
                <w:rtl/>
              </w:rPr>
            </w:pPr>
          </w:p>
          <w:p w14:paraId="0C86F08D" w14:textId="77777777" w:rsidR="00870D81" w:rsidRDefault="00870D81" w:rsidP="00495C4A">
            <w:pPr>
              <w:tabs>
                <w:tab w:val="left" w:pos="3635"/>
                <w:tab w:val="left" w:pos="3918"/>
              </w:tabs>
              <w:overflowPunct w:val="0"/>
              <w:adjustRightInd w:val="0"/>
              <w:textAlignment w:val="baseline"/>
              <w:rPr>
                <w:sz w:val="18"/>
                <w:szCs w:val="18"/>
                <w:rtl/>
              </w:rPr>
            </w:pPr>
            <w:r>
              <w:rPr>
                <w:rFonts w:hint="cs"/>
                <w:sz w:val="18"/>
                <w:szCs w:val="18"/>
                <w:rtl/>
              </w:rPr>
              <w:t xml:space="preserve">האם נערך לך הסדר למניעת לניגוד עניינים, בארבע השנים האחרונות, במסגרת תפקיד ציבורי שמילאת?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2FC709A5" w14:textId="77777777" w:rsidR="00870D81" w:rsidRDefault="00870D81" w:rsidP="00495C4A">
            <w:pPr>
              <w:tabs>
                <w:tab w:val="left" w:pos="3635"/>
                <w:tab w:val="left" w:pos="3918"/>
              </w:tabs>
              <w:overflowPunct w:val="0"/>
              <w:adjustRightInd w:val="0"/>
              <w:textAlignment w:val="baseline"/>
              <w:rPr>
                <w:b/>
                <w:bCs/>
                <w:rtl/>
              </w:rPr>
            </w:pPr>
          </w:p>
          <w:p w14:paraId="01C9D02B" w14:textId="77777777" w:rsidR="00870D81" w:rsidRDefault="00870D81" w:rsidP="00495C4A">
            <w:pPr>
              <w:tabs>
                <w:tab w:val="left" w:pos="3635"/>
                <w:tab w:val="left" w:pos="3918"/>
              </w:tabs>
              <w:overflowPunct w:val="0"/>
              <w:adjustRightInd w:val="0"/>
              <w:textAlignment w:val="baseline"/>
              <w:rPr>
                <w:rFonts w:cs="FrankRuehl"/>
                <w:b/>
                <w:bCs/>
              </w:rPr>
            </w:pPr>
            <w:r>
              <w:rPr>
                <w:rFonts w:hint="cs"/>
                <w:sz w:val="18"/>
                <w:szCs w:val="18"/>
                <w:rtl/>
              </w:rPr>
              <w:t>ככל שנערך לך הסדר למניעת ניגוד עניינים  במסגרת תפקיד ציבורי שמילאת בארבע השנים האחרונות, יש לצרף עותק חתום של ההסדר.</w:t>
            </w:r>
          </w:p>
        </w:tc>
      </w:tr>
    </w:tbl>
    <w:p w14:paraId="5DF1D87B" w14:textId="77777777" w:rsidR="00870D81" w:rsidRDefault="00870D81" w:rsidP="00870D81">
      <w:pPr>
        <w:tabs>
          <w:tab w:val="left" w:pos="3635"/>
          <w:tab w:val="left" w:pos="3918"/>
        </w:tabs>
        <w:overflowPunct w:val="0"/>
        <w:adjustRightInd w:val="0"/>
        <w:ind w:left="-867"/>
        <w:textAlignment w:val="baseline"/>
        <w:rPr>
          <w:b/>
          <w:bCs/>
          <w:u w:val="single"/>
          <w:rtl/>
        </w:rPr>
      </w:pPr>
    </w:p>
    <w:p w14:paraId="220AC732" w14:textId="77777777" w:rsidR="00870D81" w:rsidRDefault="00870D81" w:rsidP="00870D81">
      <w:pPr>
        <w:tabs>
          <w:tab w:val="left" w:pos="3635"/>
          <w:tab w:val="left" w:pos="3918"/>
        </w:tabs>
        <w:overflowPunct w:val="0"/>
        <w:adjustRightInd w:val="0"/>
        <w:ind w:left="-867"/>
        <w:textAlignment w:val="baseline"/>
        <w:rPr>
          <w:b/>
          <w:bCs/>
          <w:u w:val="single"/>
          <w:rtl/>
        </w:rPr>
      </w:pPr>
      <w:r>
        <w:rPr>
          <w:rFonts w:hint="cs"/>
          <w:b/>
          <w:bCs/>
          <w:u w:val="single"/>
          <w:rtl/>
        </w:rPr>
        <w:t>חלק ב - נכסים ואחזקות</w:t>
      </w:r>
    </w:p>
    <w:p w14:paraId="12887AD8" w14:textId="77777777" w:rsidR="00870D81" w:rsidRDefault="00870D81" w:rsidP="00870D81">
      <w:pPr>
        <w:tabs>
          <w:tab w:val="left" w:pos="3635"/>
          <w:tab w:val="left" w:pos="3918"/>
        </w:tabs>
        <w:overflowPunct w:val="0"/>
        <w:adjustRightInd w:val="0"/>
        <w:ind w:left="-147"/>
        <w:textAlignment w:val="baseline"/>
        <w:rPr>
          <w:b/>
          <w:bCs/>
          <w:sz w:val="16"/>
          <w:szCs w:val="16"/>
          <w:rtl/>
        </w:rPr>
      </w:pPr>
    </w:p>
    <w:p w14:paraId="18DD745B" w14:textId="77777777" w:rsidR="00870D81" w:rsidRDefault="00870D81" w:rsidP="00870D81">
      <w:pPr>
        <w:keepNext/>
        <w:tabs>
          <w:tab w:val="left" w:pos="3635"/>
          <w:tab w:val="left" w:pos="3918"/>
        </w:tabs>
        <w:overflowPunct w:val="0"/>
        <w:adjustRightInd w:val="0"/>
        <w:ind w:left="-867"/>
        <w:textAlignment w:val="baseline"/>
        <w:outlineLvl w:val="8"/>
        <w:rPr>
          <w:b/>
          <w:bCs/>
          <w:sz w:val="20"/>
          <w:szCs w:val="20"/>
          <w:rtl/>
        </w:rPr>
      </w:pPr>
      <w:r>
        <w:rPr>
          <w:rFonts w:hint="cs"/>
          <w:b/>
          <w:bCs/>
          <w:sz w:val="20"/>
          <w:szCs w:val="20"/>
          <w:rtl/>
        </w:rPr>
        <w:t xml:space="preserve"> 10. אחזקות במניות</w:t>
      </w:r>
    </w:p>
    <w:p w14:paraId="02C59045" w14:textId="77777777" w:rsidR="00870D81" w:rsidRDefault="00870D81" w:rsidP="00870D81">
      <w:pPr>
        <w:overflowPunct w:val="0"/>
        <w:adjustRightInd w:val="0"/>
        <w:textAlignment w:val="baseline"/>
        <w:rPr>
          <w:rFonts w:cs="FrankRuehl"/>
          <w:sz w:val="16"/>
          <w:szCs w:val="16"/>
          <w:rtl/>
        </w:rPr>
      </w:pPr>
    </w:p>
    <w:tbl>
      <w:tblPr>
        <w:bidiVisual/>
        <w:tblW w:w="10260" w:type="dxa"/>
        <w:tblInd w:w="-85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Pr>
      <w:tblGrid>
        <w:gridCol w:w="3080"/>
        <w:gridCol w:w="3060"/>
        <w:gridCol w:w="1080"/>
        <w:gridCol w:w="3040"/>
      </w:tblGrid>
      <w:tr w:rsidR="00870D81" w14:paraId="4891C923" w14:textId="77777777" w:rsidTr="00495C4A">
        <w:trPr>
          <w:cantSplit/>
          <w:trHeight w:val="735"/>
        </w:trPr>
        <w:tc>
          <w:tcPr>
            <w:tcW w:w="10260" w:type="dxa"/>
            <w:gridSpan w:val="4"/>
            <w:tcBorders>
              <w:bottom w:val="single" w:sz="8" w:space="0" w:color="auto"/>
            </w:tcBorders>
          </w:tcPr>
          <w:p w14:paraId="703C45EF" w14:textId="77777777" w:rsidR="00870D81" w:rsidRDefault="00870D81" w:rsidP="00495C4A">
            <w:pPr>
              <w:overflowPunct w:val="0"/>
              <w:adjustRightInd w:val="0"/>
              <w:textAlignment w:val="baseline"/>
              <w:rPr>
                <w:sz w:val="18"/>
                <w:szCs w:val="18"/>
                <w:rtl/>
              </w:rPr>
            </w:pPr>
            <w:r>
              <w:rPr>
                <w:rFonts w:hint="cs"/>
                <w:sz w:val="18"/>
                <w:szCs w:val="18"/>
                <w:rtl/>
              </w:rPr>
              <w:t>פירוט אחזקת מניות בתאגידים, במישרין או בעקיפין, או שותפות בגופים עסקיים, שלך או של קרוביך.</w:t>
            </w:r>
          </w:p>
          <w:p w14:paraId="5353DBBC" w14:textId="77777777" w:rsidR="00870D81" w:rsidRDefault="00870D81" w:rsidP="00495C4A">
            <w:pPr>
              <w:overflowPunct w:val="0"/>
              <w:adjustRightInd w:val="0"/>
              <w:textAlignment w:val="baseline"/>
              <w:rPr>
                <w:sz w:val="18"/>
                <w:szCs w:val="18"/>
                <w:rtl/>
              </w:rPr>
            </w:pPr>
            <w:r>
              <w:rPr>
                <w:rFonts w:hint="cs"/>
                <w:sz w:val="18"/>
                <w:szCs w:val="18"/>
                <w:rtl/>
              </w:rPr>
              <w:t>(אין צורך לפרט אחזקה שלא כבעל/ת עניין בתאגיד כמשמעו בחוק ניירות ערך, התשכ"ח-1968 בתאגידים הנסחרים בבורסה (4))</w:t>
            </w:r>
          </w:p>
          <w:p w14:paraId="53219A15" w14:textId="77777777" w:rsidR="00870D81" w:rsidRDefault="00870D81" w:rsidP="00495C4A">
            <w:pPr>
              <w:overflowPunct w:val="0"/>
              <w:adjustRightInd w:val="0"/>
              <w:textAlignment w:val="baseline"/>
              <w:rPr>
                <w:b/>
                <w:bCs/>
                <w:sz w:val="10"/>
                <w:szCs w:val="10"/>
                <w:rtl/>
              </w:rPr>
            </w:pPr>
          </w:p>
          <w:p w14:paraId="4B20E8DA" w14:textId="77777777" w:rsidR="00870D81" w:rsidRDefault="00870D81" w:rsidP="00495C4A">
            <w:pPr>
              <w:overflowPunct w:val="0"/>
              <w:adjustRightInd w:val="0"/>
              <w:textAlignment w:val="baseline"/>
              <w:rPr>
                <w:rFonts w:cs="FrankRuehl"/>
                <w:b/>
                <w:bCs/>
                <w:sz w:val="20"/>
                <w:szCs w:val="26"/>
              </w:rPr>
            </w:pPr>
            <w:r>
              <w:rPr>
                <w:rFonts w:hint="cs"/>
                <w:b/>
                <w:bCs/>
                <w:sz w:val="18"/>
                <w:szCs w:val="18"/>
                <w:rtl/>
              </w:rPr>
              <w:t>"קרוב"</w:t>
            </w:r>
            <w:r>
              <w:rPr>
                <w:rFonts w:hint="cs"/>
                <w:sz w:val="18"/>
                <w:szCs w:val="18"/>
                <w:rtl/>
              </w:rPr>
              <w:t xml:space="preserve"> -  בן/בת זוג, הורה, צאצא ומי שסמוך/ה על שולחנך.</w:t>
            </w:r>
          </w:p>
        </w:tc>
      </w:tr>
      <w:tr w:rsidR="00870D81" w14:paraId="02FEA19A" w14:textId="77777777" w:rsidTr="00495C4A">
        <w:trPr>
          <w:cantSplit/>
          <w:trHeight w:val="462"/>
        </w:trPr>
        <w:tc>
          <w:tcPr>
            <w:tcW w:w="3080" w:type="dxa"/>
            <w:shd w:val="clear" w:color="auto" w:fill="D9D9D9"/>
          </w:tcPr>
          <w:p w14:paraId="1BDE2AAB" w14:textId="77777777" w:rsidR="00870D81" w:rsidRDefault="00870D81" w:rsidP="00495C4A">
            <w:pPr>
              <w:overflowPunct w:val="0"/>
              <w:adjustRightInd w:val="0"/>
              <w:jc w:val="center"/>
              <w:textAlignment w:val="baseline"/>
              <w:rPr>
                <w:sz w:val="18"/>
                <w:szCs w:val="18"/>
                <w:rtl/>
              </w:rPr>
            </w:pPr>
            <w:r>
              <w:rPr>
                <w:rFonts w:hint="cs"/>
                <w:sz w:val="18"/>
                <w:szCs w:val="18"/>
                <w:rtl/>
              </w:rPr>
              <w:t>שם התאגיד/הגוף</w:t>
            </w:r>
          </w:p>
          <w:p w14:paraId="3517ABA0" w14:textId="77777777" w:rsidR="00870D81" w:rsidRDefault="00870D81" w:rsidP="00495C4A">
            <w:pPr>
              <w:overflowPunct w:val="0"/>
              <w:adjustRightInd w:val="0"/>
              <w:jc w:val="center"/>
              <w:textAlignment w:val="baseline"/>
              <w:rPr>
                <w:rFonts w:cs="FrankRuehl"/>
                <w:sz w:val="18"/>
                <w:szCs w:val="18"/>
              </w:rPr>
            </w:pPr>
          </w:p>
        </w:tc>
        <w:tc>
          <w:tcPr>
            <w:tcW w:w="3060" w:type="dxa"/>
            <w:shd w:val="clear" w:color="auto" w:fill="D9D9D9"/>
          </w:tcPr>
          <w:p w14:paraId="681FFA3B" w14:textId="77777777" w:rsidR="00870D81" w:rsidRDefault="00870D81" w:rsidP="00495C4A">
            <w:pPr>
              <w:overflowPunct w:val="0"/>
              <w:adjustRightInd w:val="0"/>
              <w:jc w:val="center"/>
              <w:textAlignment w:val="baseline"/>
              <w:rPr>
                <w:sz w:val="18"/>
                <w:szCs w:val="18"/>
                <w:rtl/>
              </w:rPr>
            </w:pPr>
            <w:r>
              <w:rPr>
                <w:rFonts w:hint="cs"/>
                <w:sz w:val="18"/>
                <w:szCs w:val="18"/>
                <w:rtl/>
              </w:rPr>
              <w:t>שם המחזיק/ה</w:t>
            </w:r>
          </w:p>
          <w:p w14:paraId="2DCF92DC" w14:textId="77777777" w:rsidR="00870D81" w:rsidRDefault="00870D81" w:rsidP="00495C4A">
            <w:pPr>
              <w:overflowPunct w:val="0"/>
              <w:adjustRightInd w:val="0"/>
              <w:jc w:val="center"/>
              <w:textAlignment w:val="baseline"/>
              <w:rPr>
                <w:sz w:val="18"/>
                <w:szCs w:val="18"/>
              </w:rPr>
            </w:pPr>
            <w:r>
              <w:rPr>
                <w:rFonts w:hint="cs"/>
                <w:sz w:val="18"/>
                <w:szCs w:val="18"/>
                <w:rtl/>
              </w:rPr>
              <w:t>(ככל שהמחזיק/ה אינו/ה מועמד/ת)</w:t>
            </w:r>
          </w:p>
        </w:tc>
        <w:tc>
          <w:tcPr>
            <w:tcW w:w="1080" w:type="dxa"/>
            <w:shd w:val="clear" w:color="auto" w:fill="D9D9D9"/>
          </w:tcPr>
          <w:p w14:paraId="0F41CB34" w14:textId="77777777" w:rsidR="00870D81" w:rsidRDefault="00870D81" w:rsidP="00495C4A">
            <w:pPr>
              <w:overflowPunct w:val="0"/>
              <w:adjustRightInd w:val="0"/>
              <w:jc w:val="center"/>
              <w:textAlignment w:val="baseline"/>
              <w:rPr>
                <w:sz w:val="18"/>
                <w:szCs w:val="18"/>
              </w:rPr>
            </w:pPr>
            <w:r>
              <w:rPr>
                <w:rFonts w:hint="cs"/>
                <w:sz w:val="18"/>
                <w:szCs w:val="18"/>
                <w:rtl/>
              </w:rPr>
              <w:t>% החזקות</w:t>
            </w:r>
          </w:p>
        </w:tc>
        <w:tc>
          <w:tcPr>
            <w:tcW w:w="3040" w:type="dxa"/>
            <w:shd w:val="clear" w:color="auto" w:fill="D9D9D9"/>
          </w:tcPr>
          <w:p w14:paraId="6A1D5617" w14:textId="77777777" w:rsidR="00870D81" w:rsidRDefault="00870D81" w:rsidP="00495C4A">
            <w:pPr>
              <w:overflowPunct w:val="0"/>
              <w:adjustRightInd w:val="0"/>
              <w:jc w:val="center"/>
              <w:textAlignment w:val="baseline"/>
              <w:rPr>
                <w:sz w:val="18"/>
                <w:szCs w:val="18"/>
                <w:rtl/>
              </w:rPr>
            </w:pPr>
            <w:r>
              <w:rPr>
                <w:rFonts w:hint="cs"/>
                <w:sz w:val="18"/>
                <w:szCs w:val="18"/>
                <w:rtl/>
              </w:rPr>
              <w:t>תחום עיסוק התאגיד/הגוף</w:t>
            </w:r>
          </w:p>
          <w:p w14:paraId="027CA626" w14:textId="77777777" w:rsidR="00870D81" w:rsidRDefault="00870D81" w:rsidP="00495C4A">
            <w:pPr>
              <w:overflowPunct w:val="0"/>
              <w:adjustRightInd w:val="0"/>
              <w:jc w:val="center"/>
              <w:textAlignment w:val="baseline"/>
              <w:rPr>
                <w:rFonts w:cs="FrankRuehl"/>
                <w:sz w:val="18"/>
                <w:szCs w:val="18"/>
              </w:rPr>
            </w:pPr>
          </w:p>
        </w:tc>
      </w:tr>
      <w:tr w:rsidR="00870D81" w14:paraId="67AA2A0D" w14:textId="77777777" w:rsidTr="00495C4A">
        <w:trPr>
          <w:cantSplit/>
          <w:trHeight w:val="397"/>
        </w:trPr>
        <w:tc>
          <w:tcPr>
            <w:tcW w:w="3080" w:type="dxa"/>
          </w:tcPr>
          <w:p w14:paraId="7D8A4159" w14:textId="77777777" w:rsidR="00870D81" w:rsidRDefault="00870D81" w:rsidP="00495C4A">
            <w:pPr>
              <w:overflowPunct w:val="0"/>
              <w:adjustRightInd w:val="0"/>
              <w:textAlignment w:val="baseline"/>
              <w:rPr>
                <w:szCs w:val="22"/>
              </w:rPr>
            </w:pPr>
          </w:p>
        </w:tc>
        <w:tc>
          <w:tcPr>
            <w:tcW w:w="3060" w:type="dxa"/>
          </w:tcPr>
          <w:p w14:paraId="3BF9F135" w14:textId="77777777" w:rsidR="00870D81" w:rsidRDefault="00870D81" w:rsidP="00495C4A">
            <w:pPr>
              <w:overflowPunct w:val="0"/>
              <w:adjustRightInd w:val="0"/>
              <w:textAlignment w:val="baseline"/>
              <w:rPr>
                <w:szCs w:val="22"/>
              </w:rPr>
            </w:pPr>
          </w:p>
        </w:tc>
        <w:tc>
          <w:tcPr>
            <w:tcW w:w="1080" w:type="dxa"/>
          </w:tcPr>
          <w:p w14:paraId="7EA75697" w14:textId="77777777" w:rsidR="00870D81" w:rsidRDefault="00870D81" w:rsidP="00495C4A">
            <w:pPr>
              <w:overflowPunct w:val="0"/>
              <w:adjustRightInd w:val="0"/>
              <w:textAlignment w:val="baseline"/>
              <w:rPr>
                <w:szCs w:val="22"/>
              </w:rPr>
            </w:pPr>
          </w:p>
        </w:tc>
        <w:tc>
          <w:tcPr>
            <w:tcW w:w="3040" w:type="dxa"/>
          </w:tcPr>
          <w:p w14:paraId="74B1E4F9" w14:textId="77777777" w:rsidR="00870D81" w:rsidRDefault="00870D81" w:rsidP="00495C4A">
            <w:pPr>
              <w:overflowPunct w:val="0"/>
              <w:adjustRightInd w:val="0"/>
              <w:textAlignment w:val="baseline"/>
              <w:rPr>
                <w:szCs w:val="22"/>
              </w:rPr>
            </w:pPr>
          </w:p>
        </w:tc>
      </w:tr>
      <w:tr w:rsidR="00870D81" w14:paraId="000DC11A" w14:textId="77777777" w:rsidTr="00495C4A">
        <w:trPr>
          <w:cantSplit/>
          <w:trHeight w:val="397"/>
        </w:trPr>
        <w:tc>
          <w:tcPr>
            <w:tcW w:w="3080" w:type="dxa"/>
          </w:tcPr>
          <w:p w14:paraId="061C2FD5" w14:textId="77777777" w:rsidR="00870D81" w:rsidRDefault="00870D81" w:rsidP="00495C4A">
            <w:pPr>
              <w:overflowPunct w:val="0"/>
              <w:adjustRightInd w:val="0"/>
              <w:textAlignment w:val="baseline"/>
            </w:pPr>
          </w:p>
        </w:tc>
        <w:tc>
          <w:tcPr>
            <w:tcW w:w="3060" w:type="dxa"/>
          </w:tcPr>
          <w:p w14:paraId="0263C291" w14:textId="77777777" w:rsidR="00870D81" w:rsidRDefault="00870D81" w:rsidP="00495C4A">
            <w:pPr>
              <w:overflowPunct w:val="0"/>
              <w:adjustRightInd w:val="0"/>
              <w:textAlignment w:val="baseline"/>
            </w:pPr>
          </w:p>
        </w:tc>
        <w:tc>
          <w:tcPr>
            <w:tcW w:w="1080" w:type="dxa"/>
          </w:tcPr>
          <w:p w14:paraId="482BF364" w14:textId="77777777" w:rsidR="00870D81" w:rsidRDefault="00870D81" w:rsidP="00495C4A">
            <w:pPr>
              <w:overflowPunct w:val="0"/>
              <w:adjustRightInd w:val="0"/>
              <w:textAlignment w:val="baseline"/>
            </w:pPr>
          </w:p>
        </w:tc>
        <w:tc>
          <w:tcPr>
            <w:tcW w:w="3040" w:type="dxa"/>
          </w:tcPr>
          <w:p w14:paraId="59251E71" w14:textId="77777777" w:rsidR="00870D81" w:rsidRDefault="00870D81" w:rsidP="00495C4A">
            <w:pPr>
              <w:overflowPunct w:val="0"/>
              <w:adjustRightInd w:val="0"/>
              <w:textAlignment w:val="baseline"/>
            </w:pPr>
          </w:p>
        </w:tc>
      </w:tr>
      <w:tr w:rsidR="00870D81" w14:paraId="588F1873" w14:textId="77777777" w:rsidTr="00495C4A">
        <w:trPr>
          <w:cantSplit/>
          <w:trHeight w:val="397"/>
        </w:trPr>
        <w:tc>
          <w:tcPr>
            <w:tcW w:w="3080" w:type="dxa"/>
          </w:tcPr>
          <w:p w14:paraId="2AB5B313" w14:textId="77777777" w:rsidR="00870D81" w:rsidRDefault="00870D81" w:rsidP="00495C4A">
            <w:pPr>
              <w:overflowPunct w:val="0"/>
              <w:adjustRightInd w:val="0"/>
              <w:textAlignment w:val="baseline"/>
            </w:pPr>
          </w:p>
        </w:tc>
        <w:tc>
          <w:tcPr>
            <w:tcW w:w="3060" w:type="dxa"/>
          </w:tcPr>
          <w:p w14:paraId="17A3B553" w14:textId="77777777" w:rsidR="00870D81" w:rsidRDefault="00870D81" w:rsidP="00495C4A">
            <w:pPr>
              <w:overflowPunct w:val="0"/>
              <w:adjustRightInd w:val="0"/>
              <w:textAlignment w:val="baseline"/>
            </w:pPr>
          </w:p>
        </w:tc>
        <w:tc>
          <w:tcPr>
            <w:tcW w:w="1080" w:type="dxa"/>
          </w:tcPr>
          <w:p w14:paraId="7E6FF4F5" w14:textId="77777777" w:rsidR="00870D81" w:rsidRDefault="00870D81" w:rsidP="00495C4A">
            <w:pPr>
              <w:overflowPunct w:val="0"/>
              <w:adjustRightInd w:val="0"/>
              <w:textAlignment w:val="baseline"/>
            </w:pPr>
          </w:p>
        </w:tc>
        <w:tc>
          <w:tcPr>
            <w:tcW w:w="3040" w:type="dxa"/>
          </w:tcPr>
          <w:p w14:paraId="281569F8" w14:textId="77777777" w:rsidR="00870D81" w:rsidRDefault="00870D81" w:rsidP="00495C4A">
            <w:pPr>
              <w:overflowPunct w:val="0"/>
              <w:adjustRightInd w:val="0"/>
              <w:textAlignment w:val="baseline"/>
            </w:pPr>
          </w:p>
        </w:tc>
      </w:tr>
      <w:tr w:rsidR="00870D81" w14:paraId="4584ED39" w14:textId="77777777" w:rsidTr="00495C4A">
        <w:trPr>
          <w:cantSplit/>
          <w:trHeight w:val="397"/>
        </w:trPr>
        <w:tc>
          <w:tcPr>
            <w:tcW w:w="3080" w:type="dxa"/>
          </w:tcPr>
          <w:p w14:paraId="04A9C6F4" w14:textId="77777777" w:rsidR="00870D81" w:rsidRDefault="00870D81" w:rsidP="00495C4A">
            <w:pPr>
              <w:overflowPunct w:val="0"/>
              <w:adjustRightInd w:val="0"/>
              <w:textAlignment w:val="baseline"/>
            </w:pPr>
          </w:p>
        </w:tc>
        <w:tc>
          <w:tcPr>
            <w:tcW w:w="3060" w:type="dxa"/>
          </w:tcPr>
          <w:p w14:paraId="00422396" w14:textId="77777777" w:rsidR="00870D81" w:rsidRDefault="00870D81" w:rsidP="00495C4A">
            <w:pPr>
              <w:overflowPunct w:val="0"/>
              <w:adjustRightInd w:val="0"/>
              <w:textAlignment w:val="baseline"/>
            </w:pPr>
          </w:p>
        </w:tc>
        <w:tc>
          <w:tcPr>
            <w:tcW w:w="1080" w:type="dxa"/>
          </w:tcPr>
          <w:p w14:paraId="045BD3AA" w14:textId="77777777" w:rsidR="00870D81" w:rsidRDefault="00870D81" w:rsidP="00495C4A">
            <w:pPr>
              <w:overflowPunct w:val="0"/>
              <w:adjustRightInd w:val="0"/>
              <w:textAlignment w:val="baseline"/>
            </w:pPr>
          </w:p>
        </w:tc>
        <w:tc>
          <w:tcPr>
            <w:tcW w:w="3040" w:type="dxa"/>
          </w:tcPr>
          <w:p w14:paraId="51D3CDA4" w14:textId="77777777" w:rsidR="00870D81" w:rsidRDefault="00870D81" w:rsidP="00495C4A">
            <w:pPr>
              <w:overflowPunct w:val="0"/>
              <w:adjustRightInd w:val="0"/>
              <w:textAlignment w:val="baseline"/>
            </w:pPr>
          </w:p>
        </w:tc>
      </w:tr>
      <w:tr w:rsidR="00870D81" w14:paraId="2C02D43B" w14:textId="77777777" w:rsidTr="00495C4A">
        <w:tc>
          <w:tcPr>
            <w:tcW w:w="10260" w:type="dxa"/>
            <w:gridSpan w:val="4"/>
          </w:tcPr>
          <w:p w14:paraId="178D72D6" w14:textId="77777777" w:rsidR="00870D81" w:rsidRDefault="00870D81" w:rsidP="00495C4A">
            <w:pPr>
              <w:overflowPunct w:val="0"/>
              <w:adjustRightInd w:val="0"/>
              <w:textAlignment w:val="baseline"/>
              <w:rPr>
                <w:sz w:val="18"/>
                <w:szCs w:val="18"/>
                <w:rtl/>
              </w:rPr>
            </w:pPr>
            <w:r>
              <w:rPr>
                <w:rFonts w:hint="cs"/>
                <w:sz w:val="18"/>
                <w:szCs w:val="18"/>
                <w:rtl/>
              </w:rPr>
              <w:t xml:space="preserve">  </w:t>
            </w:r>
            <w:r>
              <w:rPr>
                <w:rFonts w:cs="FrankRuehl" w:hint="cs"/>
                <w:sz w:val="18"/>
                <w:szCs w:val="18"/>
                <w:rtl/>
              </w:rPr>
              <w:t>(</w:t>
            </w:r>
            <w:r>
              <w:rPr>
                <w:rFonts w:hint="cs"/>
                <w:sz w:val="18"/>
                <w:szCs w:val="18"/>
                <w:rtl/>
              </w:rPr>
              <w:t xml:space="preserve">4) "בעל ענין", בתאגיד - </w:t>
            </w:r>
            <w:r>
              <w:rPr>
                <w:rFonts w:cs="FrankRuehl" w:hint="cs"/>
                <w:sz w:val="18"/>
                <w:szCs w:val="18"/>
                <w:rtl/>
              </w:rPr>
              <w:t xml:space="preserve">  </w:t>
            </w:r>
            <w:r>
              <w:rPr>
                <w:rFonts w:hint="cs"/>
                <w:sz w:val="18"/>
                <w:szCs w:val="18"/>
                <w:rtl/>
              </w:rPr>
              <w:t xml:space="preserve">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w:t>
            </w:r>
            <w:r>
              <w:rPr>
                <w:rFonts w:hint="eastAsia"/>
                <w:sz w:val="18"/>
                <w:szCs w:val="18"/>
                <w:rtl/>
              </w:rPr>
              <w:t>ן</w:t>
            </w:r>
            <w:r>
              <w:rPr>
                <w:rFonts w:hint="cs"/>
                <w:sz w:val="18"/>
                <w:szCs w:val="18"/>
                <w:rtl/>
              </w:rPr>
              <w:t xml:space="preserve"> פסקה זו -</w:t>
            </w:r>
          </w:p>
          <w:p w14:paraId="287B2807" w14:textId="77777777" w:rsidR="00870D81" w:rsidRDefault="00870D81" w:rsidP="00495C4A">
            <w:pPr>
              <w:overflowPunct w:val="0"/>
              <w:adjustRightInd w:val="0"/>
              <w:textAlignment w:val="baseline"/>
              <w:rPr>
                <w:sz w:val="18"/>
                <w:szCs w:val="18"/>
                <w:rtl/>
              </w:rPr>
            </w:pPr>
            <w:r>
              <w:rPr>
                <w:rFonts w:hint="cs"/>
                <w:sz w:val="18"/>
                <w:szCs w:val="18"/>
                <w:rtl/>
              </w:rPr>
              <w:t xml:space="preserve">           (א)  יראו מנהל קרן להשקעות משותפות בנאמנות כמחזיק בניירות הערך הכלולים בנכסי הקרן.</w:t>
            </w:r>
          </w:p>
          <w:p w14:paraId="17BB556F" w14:textId="77777777" w:rsidR="00870D81" w:rsidRDefault="00870D81" w:rsidP="00495C4A">
            <w:pPr>
              <w:overflowPunct w:val="0"/>
              <w:adjustRightInd w:val="0"/>
              <w:ind w:left="432" w:hanging="432"/>
              <w:textAlignment w:val="baseline"/>
              <w:rPr>
                <w:sz w:val="18"/>
                <w:szCs w:val="18"/>
              </w:rPr>
            </w:pPr>
            <w:r>
              <w:rPr>
                <w:rFonts w:hint="cs"/>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08C94258" w14:textId="77777777" w:rsidR="00870D81" w:rsidRDefault="00870D81" w:rsidP="00495C4A">
            <w:pPr>
              <w:overflowPunct w:val="0"/>
              <w:adjustRightInd w:val="0"/>
              <w:textAlignment w:val="baseline"/>
              <w:rPr>
                <w:rtl/>
              </w:rPr>
            </w:pPr>
            <w:r>
              <w:rPr>
                <w:rFonts w:hint="cs"/>
                <w:sz w:val="18"/>
                <w:szCs w:val="18"/>
                <w:rtl/>
              </w:rPr>
              <w:t xml:space="preserve">   (2)    חברה בת של תאגיד, למעט חברת רישומים.</w:t>
            </w:r>
          </w:p>
        </w:tc>
      </w:tr>
    </w:tbl>
    <w:p w14:paraId="03949FFF" w14:textId="77777777" w:rsidR="00870D81" w:rsidRDefault="00870D81" w:rsidP="00870D81">
      <w:pPr>
        <w:tabs>
          <w:tab w:val="left" w:pos="3635"/>
          <w:tab w:val="left" w:pos="3918"/>
        </w:tabs>
        <w:overflowPunct w:val="0"/>
        <w:adjustRightInd w:val="0"/>
        <w:ind w:left="-147"/>
        <w:textAlignment w:val="baseline"/>
        <w:rPr>
          <w:b/>
          <w:bCs/>
          <w:sz w:val="16"/>
          <w:szCs w:val="16"/>
          <w:rtl/>
        </w:rPr>
      </w:pPr>
    </w:p>
    <w:p w14:paraId="77CAB4D4" w14:textId="77777777" w:rsidR="00870D81" w:rsidRDefault="00870D81" w:rsidP="00870D81">
      <w:pPr>
        <w:keepNext/>
        <w:tabs>
          <w:tab w:val="left" w:pos="3635"/>
          <w:tab w:val="left" w:pos="3918"/>
        </w:tabs>
        <w:overflowPunct w:val="0"/>
        <w:adjustRightInd w:val="0"/>
        <w:ind w:left="-687"/>
        <w:textAlignment w:val="baseline"/>
        <w:outlineLvl w:val="8"/>
        <w:rPr>
          <w:b/>
          <w:bCs/>
          <w:sz w:val="20"/>
          <w:szCs w:val="20"/>
          <w:rtl/>
        </w:rPr>
      </w:pPr>
      <w:r>
        <w:rPr>
          <w:rFonts w:hint="cs"/>
          <w:b/>
          <w:bCs/>
          <w:sz w:val="20"/>
          <w:szCs w:val="20"/>
          <w:rtl/>
        </w:rPr>
        <w:t>11. נכסים אחרים שאחזקתם, מכירתם או שימוש בהם עשויים להעמיד אותך במצב של חשש לניגוד עניינים</w:t>
      </w:r>
    </w:p>
    <w:p w14:paraId="368815E3" w14:textId="77777777" w:rsidR="00870D81" w:rsidRDefault="00870D81" w:rsidP="00870D81">
      <w:pPr>
        <w:tabs>
          <w:tab w:val="left" w:pos="3635"/>
          <w:tab w:val="left" w:pos="3918"/>
        </w:tabs>
        <w:overflowPunct w:val="0"/>
        <w:adjustRightInd w:val="0"/>
        <w:ind w:left="-147"/>
        <w:textAlignment w:val="baseline"/>
        <w:rPr>
          <w:b/>
          <w:bCs/>
          <w:sz w:val="16"/>
          <w:szCs w:val="16"/>
          <w:rtl/>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6836E983" w14:textId="77777777" w:rsidTr="00495C4A">
        <w:tc>
          <w:tcPr>
            <w:tcW w:w="10260" w:type="dxa"/>
          </w:tcPr>
          <w:p w14:paraId="1DBC7C76" w14:textId="77777777" w:rsidR="00870D81" w:rsidRDefault="00870D81" w:rsidP="00495C4A">
            <w:pPr>
              <w:overflowPunct w:val="0"/>
              <w:adjustRightInd w:val="0"/>
              <w:textAlignment w:val="baseline"/>
              <w:rPr>
                <w:sz w:val="18"/>
                <w:szCs w:val="18"/>
                <w:rtl/>
              </w:rPr>
            </w:pPr>
            <w:r>
              <w:rPr>
                <w:rFonts w:hint="cs"/>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2FF69EC" w14:textId="77777777" w:rsidR="00870D81" w:rsidRDefault="00870D81" w:rsidP="00495C4A">
            <w:pPr>
              <w:overflowPunct w:val="0"/>
              <w:adjustRightInd w:val="0"/>
              <w:textAlignment w:val="baseline"/>
              <w:rPr>
                <w:b/>
                <w:bCs/>
                <w:sz w:val="10"/>
                <w:szCs w:val="10"/>
                <w:rtl/>
              </w:rPr>
            </w:pPr>
          </w:p>
          <w:p w14:paraId="7B8F5F44" w14:textId="77777777" w:rsidR="00870D81" w:rsidRDefault="00870D81" w:rsidP="00495C4A">
            <w:pPr>
              <w:overflowPunct w:val="0"/>
              <w:adjustRightInd w:val="0"/>
              <w:textAlignment w:val="baseline"/>
              <w:rPr>
                <w:sz w:val="18"/>
                <w:szCs w:val="18"/>
                <w:rtl/>
              </w:rPr>
            </w:pPr>
            <w:r>
              <w:rPr>
                <w:rFonts w:hint="cs"/>
                <w:b/>
                <w:bCs/>
                <w:sz w:val="18"/>
                <w:szCs w:val="18"/>
                <w:rtl/>
              </w:rPr>
              <w:t>"קרוב"</w:t>
            </w:r>
            <w:r>
              <w:rPr>
                <w:rFonts w:hint="cs"/>
                <w:sz w:val="18"/>
                <w:szCs w:val="18"/>
                <w:rtl/>
              </w:rPr>
              <w:t xml:space="preserve"> - בן/ת זוג, הורה, צאצא ומי שסמוך/ה על שולחנך.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4646C06B" w14:textId="77777777" w:rsidR="00870D81" w:rsidRDefault="00870D81" w:rsidP="00495C4A">
            <w:pPr>
              <w:overflowPunct w:val="0"/>
              <w:adjustRightInd w:val="0"/>
              <w:textAlignment w:val="baseline"/>
              <w:rPr>
                <w:sz w:val="18"/>
                <w:szCs w:val="18"/>
                <w:rtl/>
              </w:rPr>
            </w:pPr>
          </w:p>
          <w:p w14:paraId="2350A782" w14:textId="77777777" w:rsidR="00870D81" w:rsidRDefault="00870D81" w:rsidP="00495C4A">
            <w:pPr>
              <w:overflowPunct w:val="0"/>
              <w:adjustRightInd w:val="0"/>
              <w:spacing w:line="480" w:lineRule="auto"/>
              <w:textAlignment w:val="baseline"/>
              <w:rPr>
                <w:b/>
                <w:bCs/>
                <w:sz w:val="20"/>
                <w:szCs w:val="20"/>
                <w:rtl/>
              </w:rPr>
            </w:pPr>
            <w:r>
              <w:rPr>
                <w:rFonts w:hint="cs"/>
                <w:sz w:val="18"/>
                <w:szCs w:val="18"/>
                <w:rtl/>
              </w:rPr>
              <w:t>אם כן, פרט______________________________________________________________________________________________________</w:t>
            </w:r>
            <w:r>
              <w:rPr>
                <w:sz w:val="18"/>
                <w:szCs w:val="18"/>
                <w:rtl/>
              </w:rPr>
              <w:br/>
            </w:r>
            <w:r>
              <w:rPr>
                <w:b/>
                <w:bCs/>
                <w:sz w:val="20"/>
                <w:szCs w:val="20"/>
                <w:rtl/>
              </w:rPr>
              <w:t>______________________________________________________________________________________</w:t>
            </w:r>
            <w:r>
              <w:rPr>
                <w:rFonts w:cs="FrankRuehl" w:hint="cs"/>
                <w:sz w:val="20"/>
                <w:szCs w:val="20"/>
                <w:rtl/>
              </w:rPr>
              <w:t>_____________</w:t>
            </w:r>
          </w:p>
        </w:tc>
      </w:tr>
    </w:tbl>
    <w:p w14:paraId="1DA924C7" w14:textId="77777777" w:rsidR="00870D81" w:rsidRDefault="00870D81" w:rsidP="00870D81">
      <w:pPr>
        <w:keepNext/>
        <w:tabs>
          <w:tab w:val="left" w:pos="3635"/>
          <w:tab w:val="left" w:pos="3918"/>
        </w:tabs>
        <w:overflowPunct w:val="0"/>
        <w:adjustRightInd w:val="0"/>
        <w:ind w:left="-867"/>
        <w:textAlignment w:val="baseline"/>
        <w:outlineLvl w:val="8"/>
        <w:rPr>
          <w:b/>
          <w:bCs/>
          <w:sz w:val="20"/>
          <w:szCs w:val="20"/>
          <w:rtl/>
        </w:rPr>
      </w:pPr>
    </w:p>
    <w:p w14:paraId="7CF4A621" w14:textId="77777777" w:rsidR="00870D81" w:rsidRDefault="00870D81" w:rsidP="00870D81">
      <w:pPr>
        <w:keepNext/>
        <w:tabs>
          <w:tab w:val="left" w:pos="3635"/>
          <w:tab w:val="left" w:pos="3918"/>
        </w:tabs>
        <w:overflowPunct w:val="0"/>
        <w:adjustRightInd w:val="0"/>
        <w:ind w:left="-867"/>
        <w:textAlignment w:val="baseline"/>
        <w:outlineLvl w:val="8"/>
        <w:rPr>
          <w:b/>
          <w:bCs/>
          <w:sz w:val="20"/>
          <w:szCs w:val="20"/>
          <w:rtl/>
        </w:rPr>
      </w:pPr>
    </w:p>
    <w:p w14:paraId="509636E6" w14:textId="77777777" w:rsidR="00870D81" w:rsidRDefault="00870D81" w:rsidP="00870D81">
      <w:pPr>
        <w:overflowPunct w:val="0"/>
        <w:adjustRightInd w:val="0"/>
        <w:ind w:left="360" w:right="-825"/>
        <w:jc w:val="right"/>
        <w:textAlignment w:val="baseline"/>
        <w:rPr>
          <w:b/>
          <w:bCs/>
          <w:sz w:val="20"/>
          <w:szCs w:val="20"/>
          <w:rtl/>
        </w:rPr>
      </w:pPr>
      <w:r>
        <w:rPr>
          <w:rFonts w:hint="cs"/>
          <w:b/>
          <w:bCs/>
          <w:sz w:val="20"/>
          <w:szCs w:val="20"/>
          <w:rtl/>
        </w:rPr>
        <w:t>עמוד 5 מתוך 6</w:t>
      </w:r>
    </w:p>
    <w:p w14:paraId="2DC4F996" w14:textId="77777777" w:rsidR="00870D81" w:rsidRDefault="00870D81" w:rsidP="00870D81">
      <w:pPr>
        <w:keepNext/>
        <w:tabs>
          <w:tab w:val="left" w:pos="3635"/>
          <w:tab w:val="left" w:pos="3918"/>
        </w:tabs>
        <w:overflowPunct w:val="0"/>
        <w:adjustRightInd w:val="0"/>
        <w:ind w:left="-867"/>
        <w:textAlignment w:val="baseline"/>
        <w:outlineLvl w:val="8"/>
        <w:rPr>
          <w:b/>
          <w:bCs/>
          <w:sz w:val="20"/>
          <w:szCs w:val="20"/>
          <w:rtl/>
        </w:rPr>
      </w:pPr>
    </w:p>
    <w:p w14:paraId="78A7B5C6" w14:textId="77777777" w:rsidR="00870D81" w:rsidRDefault="00870D81" w:rsidP="00870D81">
      <w:pPr>
        <w:keepNext/>
        <w:tabs>
          <w:tab w:val="left" w:pos="3635"/>
          <w:tab w:val="left" w:pos="3918"/>
        </w:tabs>
        <w:overflowPunct w:val="0"/>
        <w:adjustRightInd w:val="0"/>
        <w:ind w:left="-867"/>
        <w:textAlignment w:val="baseline"/>
        <w:outlineLvl w:val="8"/>
        <w:rPr>
          <w:b/>
          <w:bCs/>
          <w:sz w:val="20"/>
          <w:szCs w:val="20"/>
          <w:rtl/>
        </w:rPr>
      </w:pPr>
      <w:r>
        <w:rPr>
          <w:rFonts w:hint="cs"/>
          <w:b/>
          <w:bCs/>
          <w:sz w:val="20"/>
          <w:szCs w:val="20"/>
          <w:rtl/>
        </w:rPr>
        <w:t>12. חבות כספית בהיקף משמעותי</w:t>
      </w:r>
    </w:p>
    <w:p w14:paraId="54F5554E" w14:textId="77777777" w:rsidR="00870D81" w:rsidRDefault="00870D81" w:rsidP="00870D81">
      <w:pPr>
        <w:overflowPunct w:val="0"/>
        <w:adjustRightInd w:val="0"/>
        <w:textAlignment w:val="baseline"/>
        <w:rPr>
          <w:rFonts w:cs="FrankRuehl"/>
          <w:sz w:val="16"/>
          <w:szCs w:val="16"/>
          <w:rtl/>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0C0BB4E6" w14:textId="77777777" w:rsidTr="00495C4A">
        <w:tc>
          <w:tcPr>
            <w:tcW w:w="10260" w:type="dxa"/>
          </w:tcPr>
          <w:p w14:paraId="62D66C39" w14:textId="77777777" w:rsidR="00870D81" w:rsidRDefault="00870D81" w:rsidP="00495C4A">
            <w:pPr>
              <w:overflowPunct w:val="0"/>
              <w:adjustRightInd w:val="0"/>
              <w:textAlignment w:val="baseline"/>
              <w:rPr>
                <w:sz w:val="18"/>
                <w:szCs w:val="18"/>
                <w:rtl/>
              </w:rPr>
            </w:pPr>
            <w:r>
              <w:rPr>
                <w:rFonts w:hint="cs"/>
                <w:sz w:val="18"/>
                <w:szCs w:val="18"/>
                <w:rtl/>
              </w:rPr>
              <w:t>האם את/ה, קרובי/יך או מי משותפי/יך העסקיים, אם ישנם, חייבים כספים או ערבים לחובות או להתחייבויות כלשהם?</w:t>
            </w:r>
          </w:p>
          <w:p w14:paraId="5702AD35" w14:textId="77777777" w:rsidR="00870D81" w:rsidRDefault="00870D81" w:rsidP="00495C4A">
            <w:pPr>
              <w:overflowPunct w:val="0"/>
              <w:adjustRightInd w:val="0"/>
              <w:textAlignment w:val="baseline"/>
              <w:rPr>
                <w:b/>
                <w:bCs/>
                <w:sz w:val="10"/>
                <w:szCs w:val="10"/>
                <w:rtl/>
              </w:rPr>
            </w:pPr>
          </w:p>
          <w:p w14:paraId="1CBBB6AD" w14:textId="77777777" w:rsidR="00870D81" w:rsidRDefault="00870D81" w:rsidP="00495C4A">
            <w:pPr>
              <w:overflowPunct w:val="0"/>
              <w:adjustRightInd w:val="0"/>
              <w:textAlignment w:val="baseline"/>
              <w:rPr>
                <w:sz w:val="18"/>
                <w:szCs w:val="18"/>
                <w:rtl/>
              </w:rPr>
            </w:pPr>
            <w:r>
              <w:rPr>
                <w:rFonts w:hint="cs"/>
                <w:b/>
                <w:bCs/>
                <w:sz w:val="18"/>
                <w:szCs w:val="18"/>
                <w:rtl/>
              </w:rPr>
              <w:t xml:space="preserve">"קרוב" </w:t>
            </w:r>
            <w:r>
              <w:rPr>
                <w:rFonts w:hint="cs"/>
                <w:sz w:val="18"/>
                <w:szCs w:val="18"/>
                <w:rtl/>
              </w:rPr>
              <w:t>- בן/ת זוג, הורה, צאצא ומי שסמוך על שולחנך.</w:t>
            </w:r>
          </w:p>
          <w:p w14:paraId="685BDE51" w14:textId="77777777" w:rsidR="00870D81" w:rsidRDefault="00870D81" w:rsidP="00495C4A">
            <w:pPr>
              <w:overflowPunct w:val="0"/>
              <w:adjustRightInd w:val="0"/>
              <w:textAlignment w:val="baseline"/>
              <w:rPr>
                <w:sz w:val="18"/>
                <w:szCs w:val="18"/>
                <w:rtl/>
              </w:rPr>
            </w:pPr>
            <w:r>
              <w:rPr>
                <w:rFonts w:hint="cs"/>
                <w:sz w:val="18"/>
                <w:szCs w:val="18"/>
                <w:rtl/>
              </w:rPr>
              <w:t>אין צורך לציין חוב בגין משכנתא או חובות שוטפים בהיקף שאינו עולה על 100,000 ₪</w:t>
            </w:r>
          </w:p>
          <w:p w14:paraId="276CB09B" w14:textId="77777777" w:rsidR="00870D81" w:rsidRDefault="00870D81" w:rsidP="00495C4A">
            <w:pPr>
              <w:overflowPunct w:val="0"/>
              <w:adjustRightInd w:val="0"/>
              <w:textAlignment w:val="baseline"/>
              <w:rPr>
                <w:sz w:val="18"/>
                <w:szCs w:val="18"/>
                <w:rtl/>
              </w:rPr>
            </w:pPr>
          </w:p>
          <w:p w14:paraId="0FBFE25C" w14:textId="77777777" w:rsidR="00870D81" w:rsidRDefault="00870D81" w:rsidP="00495C4A">
            <w:pPr>
              <w:overflowPunct w:val="0"/>
              <w:adjustRightInd w:val="0"/>
              <w:textAlignment w:val="baseline"/>
              <w:rPr>
                <w:sz w:val="18"/>
                <w:szCs w:val="18"/>
                <w:rtl/>
              </w:rPr>
            </w:pP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4F5B91CD" w14:textId="77777777" w:rsidR="00870D81" w:rsidRDefault="00870D81" w:rsidP="00495C4A">
            <w:pPr>
              <w:overflowPunct w:val="0"/>
              <w:adjustRightInd w:val="0"/>
              <w:textAlignment w:val="baseline"/>
              <w:rPr>
                <w:sz w:val="18"/>
                <w:szCs w:val="18"/>
                <w:rtl/>
              </w:rPr>
            </w:pPr>
          </w:p>
          <w:p w14:paraId="06F55006" w14:textId="77777777" w:rsidR="00870D81" w:rsidRDefault="00870D81" w:rsidP="00495C4A">
            <w:pPr>
              <w:overflowPunct w:val="0"/>
              <w:adjustRightInd w:val="0"/>
              <w:spacing w:line="480" w:lineRule="auto"/>
              <w:textAlignment w:val="baseline"/>
              <w:rPr>
                <w:b/>
                <w:bCs/>
                <w:sz w:val="20"/>
                <w:szCs w:val="20"/>
                <w:rtl/>
              </w:rPr>
            </w:pPr>
            <w:r>
              <w:rPr>
                <w:rFonts w:hint="cs"/>
                <w:sz w:val="18"/>
                <w:szCs w:val="18"/>
                <w:rtl/>
              </w:rPr>
              <w:t>אם כן, פרט______________________________________________________________________________________________________</w:t>
            </w:r>
            <w:r>
              <w:rPr>
                <w:sz w:val="18"/>
                <w:szCs w:val="18"/>
                <w:rtl/>
              </w:rPr>
              <w:br/>
            </w:r>
            <w:r>
              <w:rPr>
                <w:b/>
                <w:bCs/>
                <w:sz w:val="20"/>
                <w:szCs w:val="20"/>
                <w:rtl/>
              </w:rPr>
              <w:t>______________________________________________________________________________________</w:t>
            </w:r>
            <w:r>
              <w:rPr>
                <w:rFonts w:cs="FrankRuehl" w:hint="cs"/>
                <w:sz w:val="20"/>
                <w:szCs w:val="20"/>
                <w:rtl/>
              </w:rPr>
              <w:t>_____________</w:t>
            </w:r>
          </w:p>
        </w:tc>
      </w:tr>
    </w:tbl>
    <w:p w14:paraId="3827904E" w14:textId="77777777" w:rsidR="00870D81" w:rsidRDefault="00870D81" w:rsidP="00870D81">
      <w:pPr>
        <w:keepNext/>
        <w:tabs>
          <w:tab w:val="left" w:pos="3635"/>
          <w:tab w:val="left" w:pos="3918"/>
        </w:tabs>
        <w:overflowPunct w:val="0"/>
        <w:adjustRightInd w:val="0"/>
        <w:textAlignment w:val="baseline"/>
        <w:outlineLvl w:val="1"/>
        <w:rPr>
          <w:b/>
          <w:bCs/>
          <w:sz w:val="20"/>
          <w:szCs w:val="26"/>
          <w:u w:val="single"/>
          <w:rtl/>
        </w:rPr>
      </w:pPr>
    </w:p>
    <w:p w14:paraId="60D7D561" w14:textId="77777777" w:rsidR="00870D81" w:rsidRDefault="00870D81" w:rsidP="00870D81">
      <w:pPr>
        <w:keepNext/>
        <w:tabs>
          <w:tab w:val="left" w:pos="3635"/>
          <w:tab w:val="left" w:pos="3918"/>
        </w:tabs>
        <w:overflowPunct w:val="0"/>
        <w:adjustRightInd w:val="0"/>
        <w:ind w:left="-867"/>
        <w:textAlignment w:val="baseline"/>
        <w:outlineLvl w:val="1"/>
        <w:rPr>
          <w:b/>
          <w:bCs/>
          <w:u w:val="single"/>
          <w:rtl/>
        </w:rPr>
      </w:pPr>
      <w:r>
        <w:rPr>
          <w:rFonts w:hint="cs"/>
          <w:b/>
          <w:bCs/>
          <w:u w:val="single"/>
          <w:rtl/>
        </w:rPr>
        <w:t xml:space="preserve">חלק ג </w:t>
      </w:r>
      <w:r>
        <w:rPr>
          <w:b/>
          <w:bCs/>
          <w:u w:val="single"/>
          <w:rtl/>
        </w:rPr>
        <w:t>–</w:t>
      </w:r>
      <w:r>
        <w:rPr>
          <w:rFonts w:hint="cs"/>
          <w:u w:val="single"/>
          <w:rtl/>
        </w:rPr>
        <w:t xml:space="preserve"> </w:t>
      </w:r>
      <w:r>
        <w:rPr>
          <w:rFonts w:hint="cs"/>
          <w:b/>
          <w:bCs/>
          <w:u w:val="single"/>
          <w:rtl/>
        </w:rPr>
        <w:t>זיקות של קרובים אחרים ומקורבים</w:t>
      </w:r>
    </w:p>
    <w:p w14:paraId="5321CA4C" w14:textId="77777777" w:rsidR="00870D81" w:rsidRDefault="00870D81" w:rsidP="00870D81">
      <w:pPr>
        <w:keepNext/>
        <w:tabs>
          <w:tab w:val="left" w:pos="3635"/>
          <w:tab w:val="left" w:pos="3918"/>
        </w:tabs>
        <w:overflowPunct w:val="0"/>
        <w:adjustRightInd w:val="0"/>
        <w:ind w:left="-867"/>
        <w:textAlignment w:val="baseline"/>
        <w:outlineLvl w:val="1"/>
        <w:rPr>
          <w:b/>
          <w:bCs/>
          <w:u w:val="single"/>
          <w:rtl/>
        </w:rPr>
      </w:pPr>
    </w:p>
    <w:p w14:paraId="525A9A34" w14:textId="77777777" w:rsidR="00870D81" w:rsidRDefault="00870D81" w:rsidP="00870D81">
      <w:pPr>
        <w:keepNext/>
        <w:tabs>
          <w:tab w:val="left" w:pos="3635"/>
          <w:tab w:val="left" w:pos="3918"/>
        </w:tabs>
        <w:overflowPunct w:val="0"/>
        <w:adjustRightInd w:val="0"/>
        <w:ind w:left="-687"/>
        <w:textAlignment w:val="baseline"/>
        <w:outlineLvl w:val="8"/>
        <w:rPr>
          <w:b/>
          <w:bCs/>
          <w:sz w:val="20"/>
          <w:szCs w:val="20"/>
          <w:rtl/>
        </w:rPr>
      </w:pPr>
      <w:r>
        <w:rPr>
          <w:rFonts w:hint="cs"/>
          <w:b/>
          <w:bCs/>
          <w:sz w:val="20"/>
          <w:szCs w:val="20"/>
          <w:rtl/>
        </w:rPr>
        <w:t>13. תפקידים, עיסוקים וכהונות או עניינים אחרים של קרובים אחרים או מקורבים שעלולים להעמידך במצב של חשש לניגוד עניינים</w:t>
      </w:r>
    </w:p>
    <w:p w14:paraId="78DA9980" w14:textId="77777777" w:rsidR="00870D81" w:rsidRDefault="00870D81" w:rsidP="00870D81">
      <w:pPr>
        <w:tabs>
          <w:tab w:val="left" w:pos="3635"/>
          <w:tab w:val="left" w:pos="3918"/>
        </w:tabs>
        <w:overflowPunct w:val="0"/>
        <w:adjustRightInd w:val="0"/>
        <w:ind w:left="213" w:hanging="213"/>
        <w:textAlignment w:val="baseline"/>
        <w:rPr>
          <w:b/>
          <w:bCs/>
          <w:sz w:val="16"/>
          <w:szCs w:val="16"/>
          <w:rtl/>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64C08D72" w14:textId="77777777" w:rsidTr="00495C4A">
        <w:trPr>
          <w:trHeight w:val="300"/>
        </w:trPr>
        <w:tc>
          <w:tcPr>
            <w:tcW w:w="10260" w:type="dxa"/>
          </w:tcPr>
          <w:p w14:paraId="753FB0D1" w14:textId="77777777" w:rsidR="00870D81" w:rsidRDefault="00870D81" w:rsidP="00495C4A">
            <w:pPr>
              <w:tabs>
                <w:tab w:val="left" w:pos="3635"/>
                <w:tab w:val="left" w:pos="3918"/>
              </w:tabs>
              <w:overflowPunct w:val="0"/>
              <w:adjustRightInd w:val="0"/>
              <w:textAlignment w:val="baseline"/>
              <w:rPr>
                <w:sz w:val="18"/>
                <w:szCs w:val="18"/>
                <w:rtl/>
              </w:rPr>
            </w:pPr>
            <w:r>
              <w:rPr>
                <w:rFonts w:hint="cs"/>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276F42BB" w14:textId="77777777" w:rsidR="00870D81" w:rsidRDefault="00870D81" w:rsidP="00495C4A">
            <w:pPr>
              <w:tabs>
                <w:tab w:val="left" w:pos="3635"/>
                <w:tab w:val="left" w:pos="3918"/>
              </w:tabs>
              <w:overflowPunct w:val="0"/>
              <w:adjustRightInd w:val="0"/>
              <w:textAlignment w:val="baseline"/>
              <w:rPr>
                <w:sz w:val="18"/>
                <w:szCs w:val="18"/>
                <w:rtl/>
              </w:rPr>
            </w:pPr>
            <w:r>
              <w:rPr>
                <w:rFonts w:hint="cs"/>
                <w:b/>
                <w:bCs/>
                <w:sz w:val="18"/>
                <w:szCs w:val="18"/>
                <w:rtl/>
              </w:rPr>
              <w:t xml:space="preserve">לגבי קרובים - יש להתייחס גם לאחים ובני/בנות זוגם, וכן לקרובים אחרים שאינם מדרגה ראשונה; לגבי מקורבים </w:t>
            </w:r>
            <w:r>
              <w:rPr>
                <w:b/>
                <w:bCs/>
                <w:sz w:val="18"/>
                <w:szCs w:val="18"/>
                <w:rtl/>
              </w:rPr>
              <w:t>–</w:t>
            </w:r>
            <w:r>
              <w:rPr>
                <w:rFonts w:hint="cs"/>
                <w:b/>
                <w:bCs/>
                <w:sz w:val="18"/>
                <w:szCs w:val="18"/>
                <w:rtl/>
              </w:rPr>
              <w:t xml:space="preserve"> יש להתייחס, בין היתר, גם לחברים ולשותפים עסקיים.</w:t>
            </w:r>
          </w:p>
          <w:p w14:paraId="725FBCB3" w14:textId="77777777" w:rsidR="00870D81" w:rsidRDefault="00870D81" w:rsidP="00495C4A">
            <w:pPr>
              <w:tabs>
                <w:tab w:val="left" w:pos="3635"/>
                <w:tab w:val="left" w:pos="3918"/>
              </w:tabs>
              <w:overflowPunct w:val="0"/>
              <w:adjustRightInd w:val="0"/>
              <w:textAlignment w:val="baseline"/>
              <w:rPr>
                <w:sz w:val="18"/>
                <w:szCs w:val="18"/>
                <w:rtl/>
              </w:rPr>
            </w:pPr>
            <w:r>
              <w:rPr>
                <w:rFonts w:hint="cs"/>
                <w:sz w:val="18"/>
                <w:szCs w:val="18"/>
                <w:rtl/>
              </w:rPr>
              <w:t xml:space="preserve">יובהר, כי הפירוט הנדרש בסעיף זה מתבסס על ידיעתך האישית בלבד, וכי לא נדרש בירור מעבר לידוע לך.  </w:t>
            </w:r>
          </w:p>
          <w:p w14:paraId="5DD704C7" w14:textId="77777777" w:rsidR="00870D81" w:rsidRDefault="00870D81" w:rsidP="00495C4A">
            <w:pPr>
              <w:tabs>
                <w:tab w:val="left" w:pos="3635"/>
                <w:tab w:val="left" w:pos="3918"/>
              </w:tabs>
              <w:overflowPunct w:val="0"/>
              <w:adjustRightInd w:val="0"/>
              <w:textAlignment w:val="baseline"/>
              <w:rPr>
                <w:sz w:val="18"/>
                <w:szCs w:val="18"/>
                <w:rtl/>
              </w:rPr>
            </w:pPr>
          </w:p>
          <w:p w14:paraId="1CDF39E9" w14:textId="77777777" w:rsidR="00870D81" w:rsidRDefault="00870D81" w:rsidP="00495C4A">
            <w:pPr>
              <w:tabs>
                <w:tab w:val="left" w:pos="3635"/>
                <w:tab w:val="left" w:pos="3918"/>
              </w:tabs>
              <w:overflowPunct w:val="0"/>
              <w:adjustRightInd w:val="0"/>
              <w:spacing w:line="480" w:lineRule="auto"/>
              <w:textAlignment w:val="baseline"/>
              <w:rPr>
                <w:sz w:val="18"/>
                <w:szCs w:val="18"/>
                <w:rtl/>
              </w:rPr>
            </w:pPr>
            <w:r>
              <w:rPr>
                <w:rFonts w:hint="cs"/>
                <w:b/>
                <w:bCs/>
                <w:sz w:val="20"/>
                <w:szCs w:val="20"/>
                <w:rtl/>
              </w:rPr>
              <w:t>א. קרובים אחרים או מקורבים, שתפקידים, עיסוקים וכהונות שלהם (לרבות בתפקידי הנהלה ובתפקידים ציבוריים) עלולים להעמידך במצב של חשש לניגוד עניינים</w:t>
            </w:r>
            <w:r>
              <w:rPr>
                <w:rFonts w:hint="cs"/>
                <w:b/>
                <w:bCs/>
                <w:rtl/>
              </w:rPr>
              <w:t xml:space="preserve">: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3ABD5D89" w14:textId="77777777" w:rsidR="00870D81" w:rsidRDefault="00870D81" w:rsidP="00495C4A">
            <w:pPr>
              <w:tabs>
                <w:tab w:val="left" w:pos="3635"/>
                <w:tab w:val="left" w:pos="3918"/>
              </w:tabs>
              <w:overflowPunct w:val="0"/>
              <w:adjustRightInd w:val="0"/>
              <w:spacing w:line="480" w:lineRule="auto"/>
              <w:textAlignment w:val="baseline"/>
              <w:rPr>
                <w:b/>
                <w:bCs/>
                <w:sz w:val="20"/>
                <w:szCs w:val="20"/>
                <w:rtl/>
              </w:rPr>
            </w:pPr>
            <w:r>
              <w:rPr>
                <w:rFonts w:hint="cs"/>
                <w:sz w:val="18"/>
                <w:szCs w:val="18"/>
                <w:rtl/>
              </w:rPr>
              <w:t>אם כן, פרט/י</w:t>
            </w:r>
            <w:r>
              <w:rPr>
                <w:rFonts w:hint="cs"/>
                <w:b/>
                <w:bCs/>
                <w:sz w:val="20"/>
                <w:szCs w:val="20"/>
                <w:rtl/>
              </w:rPr>
              <w:t>_________________________________________________________________________________________</w:t>
            </w:r>
          </w:p>
          <w:p w14:paraId="0DBA2BF6" w14:textId="77777777" w:rsidR="00870D81" w:rsidRDefault="00870D81" w:rsidP="00495C4A">
            <w:pPr>
              <w:tabs>
                <w:tab w:val="left" w:pos="3635"/>
                <w:tab w:val="left" w:pos="3918"/>
              </w:tabs>
              <w:overflowPunct w:val="0"/>
              <w:adjustRightInd w:val="0"/>
              <w:spacing w:line="480" w:lineRule="auto"/>
              <w:textAlignment w:val="baseline"/>
              <w:rPr>
                <w:sz w:val="18"/>
                <w:szCs w:val="18"/>
                <w:rtl/>
              </w:rPr>
            </w:pPr>
            <w:r>
              <w:rPr>
                <w:rFonts w:hint="cs"/>
                <w:b/>
                <w:bCs/>
                <w:sz w:val="20"/>
                <w:szCs w:val="20"/>
                <w:rtl/>
              </w:rPr>
              <w:t>_________________________________________________________________________________________________</w:t>
            </w:r>
            <w:r>
              <w:rPr>
                <w:b/>
                <w:bCs/>
                <w:sz w:val="20"/>
                <w:szCs w:val="20"/>
                <w:rtl/>
              </w:rPr>
              <w:br/>
            </w:r>
            <w:r>
              <w:rPr>
                <w:rFonts w:hint="cs"/>
                <w:b/>
                <w:bCs/>
                <w:sz w:val="20"/>
                <w:szCs w:val="20"/>
                <w:rtl/>
              </w:rPr>
              <w:t xml:space="preserve">ב. קרובים או מקורבים שעיסוקם קשור לפעילות המשרד: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3A353204" w14:textId="77777777" w:rsidR="00870D81" w:rsidRDefault="00870D81" w:rsidP="00495C4A">
            <w:pPr>
              <w:tabs>
                <w:tab w:val="left" w:pos="3635"/>
                <w:tab w:val="left" w:pos="3918"/>
              </w:tabs>
              <w:overflowPunct w:val="0"/>
              <w:adjustRightInd w:val="0"/>
              <w:spacing w:line="480" w:lineRule="auto"/>
              <w:textAlignment w:val="baseline"/>
              <w:rPr>
                <w:sz w:val="18"/>
                <w:szCs w:val="18"/>
                <w:rtl/>
              </w:rPr>
            </w:pPr>
            <w:r>
              <w:rPr>
                <w:rFonts w:hint="cs"/>
                <w:sz w:val="18"/>
                <w:szCs w:val="18"/>
                <w:rtl/>
              </w:rPr>
              <w:t>אם כן, פרט/י____________________________________________________________________________________________________</w:t>
            </w:r>
            <w:r>
              <w:rPr>
                <w:b/>
                <w:bCs/>
                <w:sz w:val="18"/>
                <w:szCs w:val="18"/>
                <w:rtl/>
              </w:rPr>
              <w:br/>
              <w:t>______________________________________________________________________________________</w:t>
            </w:r>
            <w:r>
              <w:rPr>
                <w:rFonts w:hint="cs"/>
                <w:b/>
                <w:bCs/>
                <w:sz w:val="18"/>
                <w:szCs w:val="18"/>
                <w:rtl/>
              </w:rPr>
              <w:t>_______________________</w:t>
            </w:r>
            <w:r>
              <w:rPr>
                <w:b/>
                <w:bCs/>
                <w:sz w:val="18"/>
                <w:szCs w:val="18"/>
                <w:rtl/>
              </w:rPr>
              <w:br/>
              <w:t>______________________________________________________________________________________</w:t>
            </w:r>
            <w:r>
              <w:rPr>
                <w:rFonts w:hint="cs"/>
                <w:b/>
                <w:bCs/>
                <w:sz w:val="18"/>
                <w:szCs w:val="18"/>
                <w:rtl/>
              </w:rPr>
              <w:t>_______________________</w:t>
            </w:r>
            <w:r>
              <w:rPr>
                <w:b/>
                <w:bCs/>
                <w:sz w:val="18"/>
                <w:szCs w:val="18"/>
                <w:rtl/>
              </w:rPr>
              <w:br/>
            </w:r>
            <w:r>
              <w:rPr>
                <w:rFonts w:hint="cs"/>
                <w:b/>
                <w:bCs/>
                <w:sz w:val="20"/>
                <w:szCs w:val="20"/>
                <w:rtl/>
              </w:rPr>
              <w:t xml:space="preserve">ג. קרובים אחרים או מקורבים, שקיימת זיקה (משפחתית, עסקית או אחרת) בינם ובין הממונים או הכפופים אליך בתפקיד שאליו אתה מועמד: </w:t>
            </w: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25CC9F64" w14:textId="77777777" w:rsidR="00870D81" w:rsidRDefault="00870D81" w:rsidP="00495C4A">
            <w:pPr>
              <w:tabs>
                <w:tab w:val="left" w:pos="3635"/>
                <w:tab w:val="left" w:pos="3918"/>
              </w:tabs>
              <w:overflowPunct w:val="0"/>
              <w:adjustRightInd w:val="0"/>
              <w:spacing w:line="480" w:lineRule="auto"/>
              <w:textAlignment w:val="baseline"/>
              <w:rPr>
                <w:rtl/>
              </w:rPr>
            </w:pPr>
            <w:r>
              <w:rPr>
                <w:rFonts w:hint="cs"/>
                <w:sz w:val="18"/>
                <w:szCs w:val="18"/>
                <w:rtl/>
              </w:rPr>
              <w:t>אם כן, פרט/י____________________________________________________________________________________________________</w:t>
            </w:r>
            <w:r>
              <w:rPr>
                <w:b/>
                <w:bCs/>
                <w:sz w:val="18"/>
                <w:szCs w:val="18"/>
                <w:rtl/>
              </w:rPr>
              <w:br/>
              <w:t>______________________________________________________________________________________</w:t>
            </w:r>
            <w:r>
              <w:rPr>
                <w:rFonts w:hint="cs"/>
                <w:b/>
                <w:bCs/>
                <w:sz w:val="18"/>
                <w:szCs w:val="18"/>
                <w:rtl/>
              </w:rPr>
              <w:t>_______________________</w:t>
            </w:r>
            <w:r>
              <w:rPr>
                <w:b/>
                <w:bCs/>
                <w:sz w:val="18"/>
                <w:szCs w:val="18"/>
                <w:rtl/>
              </w:rPr>
              <w:br/>
            </w:r>
            <w:r>
              <w:rPr>
                <w:b/>
                <w:bCs/>
                <w:sz w:val="18"/>
                <w:szCs w:val="18"/>
                <w:rtl/>
              </w:rPr>
              <w:br/>
            </w:r>
            <w:r>
              <w:rPr>
                <w:rFonts w:hint="cs"/>
                <w:b/>
                <w:bCs/>
                <w:sz w:val="20"/>
                <w:szCs w:val="20"/>
                <w:rtl/>
              </w:rPr>
              <w:t>ד. קרובים או מקרובים שלהם אחזקות במניות או בנכסים אחרים או חובות כספיים שעלולים להעמידך במצב של ניגוד עניינים</w:t>
            </w:r>
            <w:r>
              <w:rPr>
                <w:rFonts w:hint="cs"/>
                <w:b/>
                <w:bCs/>
                <w:rtl/>
              </w:rPr>
              <w:t xml:space="preserve">: </w:t>
            </w:r>
          </w:p>
          <w:p w14:paraId="360B944C" w14:textId="77777777" w:rsidR="00870D81" w:rsidRDefault="00870D81" w:rsidP="00495C4A">
            <w:pPr>
              <w:tabs>
                <w:tab w:val="left" w:pos="3635"/>
                <w:tab w:val="left" w:pos="3918"/>
              </w:tabs>
              <w:overflowPunct w:val="0"/>
              <w:adjustRightInd w:val="0"/>
              <w:textAlignment w:val="baseline"/>
              <w:rPr>
                <w:sz w:val="18"/>
                <w:szCs w:val="18"/>
                <w:rtl/>
              </w:rPr>
            </w:pP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754500B2" w14:textId="77777777" w:rsidR="00870D81" w:rsidRDefault="00870D81" w:rsidP="00495C4A">
            <w:pPr>
              <w:tabs>
                <w:tab w:val="left" w:pos="3635"/>
                <w:tab w:val="left" w:pos="3918"/>
              </w:tabs>
              <w:overflowPunct w:val="0"/>
              <w:adjustRightInd w:val="0"/>
              <w:textAlignment w:val="baseline"/>
              <w:rPr>
                <w:sz w:val="18"/>
                <w:szCs w:val="18"/>
                <w:rtl/>
              </w:rPr>
            </w:pPr>
          </w:p>
          <w:p w14:paraId="7338ABBD" w14:textId="77777777" w:rsidR="00870D81" w:rsidRDefault="00870D81" w:rsidP="00495C4A">
            <w:pPr>
              <w:tabs>
                <w:tab w:val="left" w:pos="3635"/>
                <w:tab w:val="left" w:pos="3918"/>
              </w:tabs>
              <w:overflowPunct w:val="0"/>
              <w:adjustRightInd w:val="0"/>
              <w:spacing w:line="480" w:lineRule="auto"/>
              <w:textAlignment w:val="baseline"/>
              <w:rPr>
                <w:b/>
                <w:bCs/>
                <w:sz w:val="20"/>
                <w:szCs w:val="20"/>
                <w:rtl/>
              </w:rPr>
            </w:pPr>
            <w:r>
              <w:rPr>
                <w:rFonts w:hint="cs"/>
                <w:sz w:val="18"/>
                <w:szCs w:val="18"/>
                <w:rtl/>
              </w:rPr>
              <w:t>אם כן, פרט/י________________________________________________________________________________________________</w:t>
            </w:r>
            <w:r>
              <w:rPr>
                <w:b/>
                <w:bCs/>
                <w:sz w:val="18"/>
                <w:szCs w:val="18"/>
                <w:rtl/>
              </w:rPr>
              <w:br/>
              <w:t>______________________________________________________________________________________</w:t>
            </w:r>
            <w:r>
              <w:rPr>
                <w:rFonts w:hint="cs"/>
                <w:b/>
                <w:bCs/>
                <w:sz w:val="18"/>
                <w:szCs w:val="18"/>
                <w:rtl/>
              </w:rPr>
              <w:t>____________________</w:t>
            </w:r>
            <w:r>
              <w:rPr>
                <w:b/>
                <w:bCs/>
                <w:sz w:val="18"/>
                <w:szCs w:val="18"/>
                <w:rtl/>
              </w:rPr>
              <w:br/>
              <w:t>______________________________________________________________________________________</w:t>
            </w:r>
            <w:r>
              <w:rPr>
                <w:rFonts w:hint="cs"/>
                <w:b/>
                <w:bCs/>
                <w:sz w:val="18"/>
                <w:szCs w:val="18"/>
                <w:rtl/>
              </w:rPr>
              <w:t>____________________</w:t>
            </w:r>
            <w:r>
              <w:rPr>
                <w:b/>
                <w:bCs/>
                <w:sz w:val="18"/>
                <w:szCs w:val="18"/>
                <w:rtl/>
              </w:rPr>
              <w:br/>
            </w:r>
            <w:r>
              <w:rPr>
                <w:rFonts w:hint="cs"/>
                <w:b/>
                <w:bCs/>
                <w:sz w:val="20"/>
                <w:szCs w:val="20"/>
                <w:rtl/>
              </w:rPr>
              <w:t>ה. קרובים או מקורבים שעלולים להעמידך במצב של חשש לניגוד עניינים מסיבה אחרת (בסעיף זה יש להתייחס גם לקרובים מדרגה ראשונה):</w:t>
            </w:r>
          </w:p>
          <w:p w14:paraId="60217442" w14:textId="77777777" w:rsidR="00870D81" w:rsidRDefault="00870D81" w:rsidP="00495C4A">
            <w:pPr>
              <w:tabs>
                <w:tab w:val="left" w:pos="3635"/>
                <w:tab w:val="left" w:pos="3918"/>
              </w:tabs>
              <w:overflowPunct w:val="0"/>
              <w:adjustRightInd w:val="0"/>
              <w:textAlignment w:val="baseline"/>
              <w:rPr>
                <w:sz w:val="18"/>
                <w:szCs w:val="18"/>
                <w:rtl/>
              </w:rPr>
            </w:pPr>
            <w:r>
              <w:rPr>
                <w:rFonts w:ascii="Wingdings" w:hAnsi="Wingdings"/>
                <w:sz w:val="18"/>
                <w:szCs w:val="18"/>
              </w:rPr>
              <w:t></w:t>
            </w:r>
            <w:r>
              <w:rPr>
                <w:rFonts w:hint="cs"/>
                <w:sz w:val="18"/>
                <w:szCs w:val="18"/>
                <w:rtl/>
              </w:rPr>
              <w:t xml:space="preserve">  כן       </w:t>
            </w:r>
            <w:r>
              <w:rPr>
                <w:rFonts w:ascii="Wingdings" w:hAnsi="Wingdings"/>
                <w:sz w:val="18"/>
                <w:szCs w:val="18"/>
              </w:rPr>
              <w:t></w:t>
            </w:r>
            <w:r>
              <w:rPr>
                <w:rFonts w:hint="cs"/>
                <w:sz w:val="18"/>
                <w:szCs w:val="18"/>
                <w:rtl/>
              </w:rPr>
              <w:t xml:space="preserve">  לא</w:t>
            </w:r>
          </w:p>
          <w:p w14:paraId="7E75F8E4" w14:textId="77777777" w:rsidR="00870D81" w:rsidRDefault="00870D81" w:rsidP="00495C4A">
            <w:pPr>
              <w:tabs>
                <w:tab w:val="left" w:pos="3635"/>
                <w:tab w:val="left" w:pos="3918"/>
              </w:tabs>
              <w:overflowPunct w:val="0"/>
              <w:adjustRightInd w:val="0"/>
              <w:spacing w:line="480" w:lineRule="auto"/>
              <w:textAlignment w:val="baseline"/>
              <w:rPr>
                <w:sz w:val="8"/>
                <w:szCs w:val="8"/>
                <w:rtl/>
              </w:rPr>
            </w:pPr>
          </w:p>
          <w:p w14:paraId="0EDA38C5" w14:textId="77777777" w:rsidR="00870D81" w:rsidRDefault="00870D81" w:rsidP="00495C4A">
            <w:pPr>
              <w:tabs>
                <w:tab w:val="left" w:pos="3635"/>
                <w:tab w:val="left" w:pos="3918"/>
              </w:tabs>
              <w:overflowPunct w:val="0"/>
              <w:adjustRightInd w:val="0"/>
              <w:spacing w:line="480" w:lineRule="auto"/>
              <w:textAlignment w:val="baseline"/>
              <w:rPr>
                <w:b/>
                <w:bCs/>
                <w:sz w:val="18"/>
                <w:szCs w:val="18"/>
              </w:rPr>
            </w:pPr>
            <w:r>
              <w:rPr>
                <w:rFonts w:hint="cs"/>
                <w:sz w:val="18"/>
                <w:szCs w:val="18"/>
                <w:rtl/>
              </w:rPr>
              <w:t>אם כן, פרט/י________________________________________________________________________________________________</w:t>
            </w:r>
            <w:r>
              <w:rPr>
                <w:b/>
                <w:bCs/>
                <w:sz w:val="18"/>
                <w:szCs w:val="18"/>
                <w:rtl/>
              </w:rPr>
              <w:br/>
              <w:t>______________________________________________________________________________________</w:t>
            </w:r>
            <w:r>
              <w:rPr>
                <w:rFonts w:hint="cs"/>
                <w:b/>
                <w:bCs/>
                <w:sz w:val="18"/>
                <w:szCs w:val="18"/>
                <w:rtl/>
              </w:rPr>
              <w:t>____________________</w:t>
            </w:r>
          </w:p>
        </w:tc>
      </w:tr>
    </w:tbl>
    <w:p w14:paraId="49FF2AE0" w14:textId="77777777" w:rsidR="00870D81" w:rsidRDefault="00870D81" w:rsidP="00870D81">
      <w:pPr>
        <w:pStyle w:val="af8"/>
        <w:rPr>
          <w:rtl/>
        </w:rPr>
      </w:pPr>
    </w:p>
    <w:p w14:paraId="5D1CB2C2" w14:textId="77777777" w:rsidR="00870D81" w:rsidRDefault="00870D81" w:rsidP="00870D81">
      <w:pPr>
        <w:pStyle w:val="af8"/>
        <w:rPr>
          <w:rtl/>
        </w:rPr>
      </w:pPr>
    </w:p>
    <w:p w14:paraId="31029F15" w14:textId="77777777" w:rsidR="00870D81" w:rsidRDefault="00870D81" w:rsidP="00870D81">
      <w:pPr>
        <w:pStyle w:val="af8"/>
        <w:rPr>
          <w:rtl/>
        </w:rPr>
      </w:pPr>
      <w:r>
        <w:rPr>
          <w:rFonts w:hint="cs"/>
          <w:rtl/>
        </w:rPr>
        <w:t>עמוד 6 מתוך 6</w:t>
      </w:r>
    </w:p>
    <w:p w14:paraId="4C9DC3F7" w14:textId="77777777" w:rsidR="00870D81" w:rsidRDefault="00870D81" w:rsidP="00870D81">
      <w:pPr>
        <w:keepNext/>
        <w:tabs>
          <w:tab w:val="left" w:pos="3635"/>
          <w:tab w:val="left" w:pos="3918"/>
        </w:tabs>
        <w:overflowPunct w:val="0"/>
        <w:adjustRightInd w:val="0"/>
        <w:textAlignment w:val="baseline"/>
        <w:outlineLvl w:val="1"/>
        <w:rPr>
          <w:b/>
          <w:bCs/>
          <w:u w:val="single"/>
          <w:rtl/>
        </w:rPr>
      </w:pPr>
    </w:p>
    <w:p w14:paraId="5B73C4AD" w14:textId="77777777" w:rsidR="00870D81" w:rsidRDefault="00870D81" w:rsidP="00870D81">
      <w:pPr>
        <w:keepNext/>
        <w:tabs>
          <w:tab w:val="left" w:pos="3635"/>
          <w:tab w:val="left" w:pos="3918"/>
        </w:tabs>
        <w:overflowPunct w:val="0"/>
        <w:adjustRightInd w:val="0"/>
        <w:ind w:left="-867"/>
        <w:textAlignment w:val="baseline"/>
        <w:outlineLvl w:val="1"/>
        <w:rPr>
          <w:b/>
          <w:bCs/>
          <w:u w:val="single"/>
          <w:rtl/>
        </w:rPr>
      </w:pPr>
      <w:r>
        <w:rPr>
          <w:rFonts w:hint="cs"/>
          <w:b/>
          <w:bCs/>
          <w:u w:val="single"/>
          <w:rtl/>
        </w:rPr>
        <w:t>חלק ד' - הצהרה</w:t>
      </w:r>
    </w:p>
    <w:p w14:paraId="034D1AE9" w14:textId="77777777" w:rsidR="00870D81" w:rsidRDefault="00870D81" w:rsidP="00870D81">
      <w:pPr>
        <w:overflowPunct w:val="0"/>
        <w:adjustRightInd w:val="0"/>
        <w:textAlignment w:val="baseline"/>
        <w:rPr>
          <w:rFonts w:cs="FrankRuehl"/>
          <w:sz w:val="16"/>
          <w:szCs w:val="16"/>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260"/>
      </w:tblGrid>
      <w:tr w:rsidR="00870D81" w14:paraId="6BAA150D" w14:textId="77777777" w:rsidTr="00495C4A">
        <w:tc>
          <w:tcPr>
            <w:tcW w:w="10260" w:type="dxa"/>
          </w:tcPr>
          <w:p w14:paraId="400E0C00" w14:textId="77777777" w:rsidR="00870D81" w:rsidRDefault="00870D81" w:rsidP="00495C4A">
            <w:pPr>
              <w:tabs>
                <w:tab w:val="left" w:pos="3635"/>
                <w:tab w:val="left" w:pos="3918"/>
              </w:tabs>
              <w:overflowPunct w:val="0"/>
              <w:adjustRightInd w:val="0"/>
              <w:textAlignment w:val="baseline"/>
              <w:rPr>
                <w:b/>
                <w:bCs/>
                <w:sz w:val="26"/>
                <w:szCs w:val="26"/>
                <w:rtl/>
              </w:rPr>
            </w:pPr>
            <w:r>
              <w:rPr>
                <w:rFonts w:hint="cs"/>
                <w:b/>
                <w:bCs/>
                <w:sz w:val="26"/>
                <w:szCs w:val="26"/>
                <w:rtl/>
              </w:rPr>
              <w:t>אני הח"מ מצהיר/ה בזאת כי:</w:t>
            </w:r>
          </w:p>
          <w:p w14:paraId="75EF2E0C" w14:textId="77777777" w:rsidR="00870D81" w:rsidRDefault="00870D81" w:rsidP="00870D81">
            <w:pPr>
              <w:numPr>
                <w:ilvl w:val="0"/>
                <w:numId w:val="59"/>
              </w:numPr>
              <w:tabs>
                <w:tab w:val="left" w:pos="3635"/>
                <w:tab w:val="left" w:pos="3918"/>
              </w:tabs>
              <w:overflowPunct w:val="0"/>
              <w:autoSpaceDE w:val="0"/>
              <w:autoSpaceDN w:val="0"/>
              <w:adjustRightInd w:val="0"/>
              <w:ind w:right="0"/>
              <w:jc w:val="both"/>
              <w:textAlignment w:val="baseline"/>
              <w:rPr>
                <w:sz w:val="26"/>
                <w:szCs w:val="26"/>
              </w:rPr>
            </w:pPr>
            <w:r>
              <w:rPr>
                <w:rFonts w:hint="cs"/>
                <w:sz w:val="26"/>
                <w:szCs w:val="26"/>
                <w:rtl/>
              </w:rPr>
              <w:t>כל המידע והפרטים שמסרתי בשאלון זה, בקשר לעצמי, לקרוביי ולמקורביי, הם מלאים, נכונים ואמיתיים;</w:t>
            </w:r>
          </w:p>
          <w:p w14:paraId="73C66F3A" w14:textId="77777777" w:rsidR="00870D81" w:rsidRDefault="00870D81" w:rsidP="00870D81">
            <w:pPr>
              <w:numPr>
                <w:ilvl w:val="0"/>
                <w:numId w:val="59"/>
              </w:numPr>
              <w:tabs>
                <w:tab w:val="left" w:pos="3635"/>
                <w:tab w:val="left" w:pos="3918"/>
              </w:tabs>
              <w:overflowPunct w:val="0"/>
              <w:autoSpaceDE w:val="0"/>
              <w:autoSpaceDN w:val="0"/>
              <w:adjustRightInd w:val="0"/>
              <w:ind w:right="0"/>
              <w:jc w:val="both"/>
              <w:textAlignment w:val="baseline"/>
              <w:rPr>
                <w:b/>
                <w:bCs/>
                <w:sz w:val="26"/>
                <w:szCs w:val="26"/>
              </w:rPr>
            </w:pPr>
            <w:r>
              <w:rPr>
                <w:rFonts w:hint="cs"/>
                <w:b/>
                <w:bCs/>
                <w:sz w:val="26"/>
                <w:szCs w:val="26"/>
                <w:rtl/>
              </w:rPr>
              <w:t>מעבר לפרטים שמסרתי בשאלון זה, לא ידוע לי על כל עניין אחר שעלול לגרום לי להימצא במצב של חשש לניגוד עניינים עם  התפקיד;</w:t>
            </w:r>
          </w:p>
          <w:p w14:paraId="1EA6016D" w14:textId="77777777" w:rsidR="00870D81" w:rsidRDefault="00870D81" w:rsidP="00870D81">
            <w:pPr>
              <w:numPr>
                <w:ilvl w:val="0"/>
                <w:numId w:val="59"/>
              </w:numPr>
              <w:tabs>
                <w:tab w:val="left" w:pos="3635"/>
                <w:tab w:val="left" w:pos="3918"/>
              </w:tabs>
              <w:overflowPunct w:val="0"/>
              <w:autoSpaceDE w:val="0"/>
              <w:autoSpaceDN w:val="0"/>
              <w:adjustRightInd w:val="0"/>
              <w:ind w:right="0"/>
              <w:jc w:val="both"/>
              <w:textAlignment w:val="baseline"/>
              <w:rPr>
                <w:sz w:val="26"/>
                <w:szCs w:val="26"/>
              </w:rPr>
            </w:pPr>
            <w:r>
              <w:rPr>
                <w:rFonts w:hint="cs"/>
                <w:sz w:val="26"/>
                <w:szCs w:val="26"/>
                <w:rt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61918817" w14:textId="77777777" w:rsidR="00870D81" w:rsidRDefault="00870D81" w:rsidP="00870D81">
            <w:pPr>
              <w:numPr>
                <w:ilvl w:val="0"/>
                <w:numId w:val="59"/>
              </w:numPr>
              <w:tabs>
                <w:tab w:val="left" w:pos="3635"/>
                <w:tab w:val="left" w:pos="3918"/>
              </w:tabs>
              <w:overflowPunct w:val="0"/>
              <w:autoSpaceDE w:val="0"/>
              <w:autoSpaceDN w:val="0"/>
              <w:adjustRightInd w:val="0"/>
              <w:ind w:right="0"/>
              <w:jc w:val="both"/>
              <w:textAlignment w:val="baseline"/>
              <w:rPr>
                <w:b/>
                <w:bCs/>
                <w:sz w:val="26"/>
                <w:szCs w:val="26"/>
                <w:rtl/>
              </w:rPr>
            </w:pPr>
            <w:r>
              <w:rPr>
                <w:rFonts w:hint="cs"/>
                <w:b/>
                <w:bCs/>
                <w:sz w:val="26"/>
                <w:szCs w:val="26"/>
                <w:rtl/>
              </w:rPr>
              <w:t>אני מתחייב/ת כי אם יחולו שינויים בתוכן הצהרותי</w:t>
            </w:r>
            <w:r>
              <w:rPr>
                <w:rFonts w:hint="eastAsia"/>
                <w:b/>
                <w:bCs/>
                <w:sz w:val="26"/>
                <w:szCs w:val="26"/>
                <w:rtl/>
              </w:rPr>
              <w:t>י</w:t>
            </w:r>
            <w:r>
              <w:rPr>
                <w:rFonts w:hint="cs"/>
                <w:b/>
                <w:bCs/>
                <w:sz w:val="26"/>
                <w:szCs w:val="26"/>
                <w:rtl/>
              </w:rPr>
              <w:t xml:space="preserve">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271EBDDD" w14:textId="77777777" w:rsidR="00870D81" w:rsidRDefault="00870D81" w:rsidP="00870D81">
            <w:pPr>
              <w:numPr>
                <w:ilvl w:val="0"/>
                <w:numId w:val="59"/>
              </w:numPr>
              <w:tabs>
                <w:tab w:val="left" w:pos="3635"/>
                <w:tab w:val="left" w:pos="3918"/>
              </w:tabs>
              <w:overflowPunct w:val="0"/>
              <w:autoSpaceDE w:val="0"/>
              <w:autoSpaceDN w:val="0"/>
              <w:adjustRightInd w:val="0"/>
              <w:ind w:right="0"/>
              <w:jc w:val="both"/>
              <w:textAlignment w:val="baseline"/>
              <w:rPr>
                <w:sz w:val="26"/>
                <w:szCs w:val="26"/>
                <w:rtl/>
              </w:rPr>
            </w:pPr>
            <w:r>
              <w:rPr>
                <w:rFonts w:hint="cs"/>
                <w:sz w:val="26"/>
                <w:szCs w:val="26"/>
                <w:rtl/>
              </w:rPr>
              <w:t xml:space="preserve"> הוברר לי כי על ההסדר למניעת ניגוד עניינים שייערך לי, במידת הצורך, יחול חוק חופש המידע, התשנ"ח-1998;</w:t>
            </w:r>
          </w:p>
          <w:p w14:paraId="61668327" w14:textId="77777777" w:rsidR="00870D81" w:rsidRDefault="00870D81" w:rsidP="00870D81">
            <w:pPr>
              <w:numPr>
                <w:ilvl w:val="0"/>
                <w:numId w:val="59"/>
              </w:numPr>
              <w:tabs>
                <w:tab w:val="left" w:pos="3635"/>
                <w:tab w:val="left" w:pos="3918"/>
              </w:tabs>
              <w:overflowPunct w:val="0"/>
              <w:autoSpaceDE w:val="0"/>
              <w:autoSpaceDN w:val="0"/>
              <w:adjustRightInd w:val="0"/>
              <w:ind w:right="0"/>
              <w:jc w:val="both"/>
              <w:textAlignment w:val="baseline"/>
              <w:rPr>
                <w:rtl/>
              </w:rPr>
            </w:pPr>
            <w:r>
              <w:rPr>
                <w:rFonts w:hint="cs"/>
                <w:sz w:val="26"/>
                <w:szCs w:val="26"/>
                <w:rt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34C24E07" w14:textId="77777777" w:rsidR="00870D81" w:rsidRDefault="00870D81" w:rsidP="00495C4A">
            <w:pPr>
              <w:tabs>
                <w:tab w:val="left" w:pos="3635"/>
                <w:tab w:val="left" w:pos="3918"/>
              </w:tabs>
              <w:overflowPunct w:val="0"/>
              <w:adjustRightInd w:val="0"/>
              <w:textAlignment w:val="baseline"/>
              <w:rPr>
                <w:b/>
                <w:bCs/>
                <w:rtl/>
              </w:rPr>
            </w:pPr>
          </w:p>
          <w:p w14:paraId="1D383ABC" w14:textId="77777777" w:rsidR="00870D81" w:rsidRDefault="00870D81" w:rsidP="00495C4A">
            <w:pPr>
              <w:tabs>
                <w:tab w:val="left" w:pos="3635"/>
                <w:tab w:val="left" w:pos="3918"/>
              </w:tabs>
              <w:overflowPunct w:val="0"/>
              <w:adjustRightInd w:val="0"/>
              <w:textAlignment w:val="baseline"/>
              <w:rPr>
                <w:b/>
                <w:bCs/>
                <w:u w:val="single"/>
                <w:rtl/>
              </w:rPr>
            </w:pPr>
          </w:p>
          <w:p w14:paraId="1132101F" w14:textId="77777777" w:rsidR="00870D81" w:rsidRDefault="00870D81" w:rsidP="00495C4A">
            <w:pPr>
              <w:tabs>
                <w:tab w:val="left" w:pos="3635"/>
                <w:tab w:val="left" w:pos="3918"/>
              </w:tabs>
              <w:overflowPunct w:val="0"/>
              <w:adjustRightInd w:val="0"/>
              <w:textAlignment w:val="baseline"/>
              <w:rPr>
                <w:rtl/>
              </w:rPr>
            </w:pPr>
            <w:r>
              <w:rPr>
                <w:rFonts w:hint="cs"/>
                <w:rtl/>
              </w:rPr>
              <w:t xml:space="preserve">    ___/____/____                   ______________              _________________                    ___________ </w:t>
            </w:r>
          </w:p>
          <w:p w14:paraId="48A13639" w14:textId="77777777" w:rsidR="00870D81" w:rsidRDefault="00870D81" w:rsidP="00495C4A">
            <w:pPr>
              <w:tabs>
                <w:tab w:val="left" w:pos="3635"/>
                <w:tab w:val="left" w:pos="3918"/>
              </w:tabs>
              <w:overflowPunct w:val="0"/>
              <w:adjustRightInd w:val="0"/>
              <w:textAlignment w:val="baseline"/>
              <w:rPr>
                <w:sz w:val="26"/>
                <w:szCs w:val="26"/>
                <w:rtl/>
              </w:rPr>
            </w:pPr>
            <w:r>
              <w:rPr>
                <w:rFonts w:hint="cs"/>
                <w:rtl/>
              </w:rPr>
              <w:t xml:space="preserve">          </w:t>
            </w:r>
            <w:r>
              <w:rPr>
                <w:rFonts w:hint="cs"/>
                <w:sz w:val="26"/>
                <w:szCs w:val="26"/>
                <w:rtl/>
              </w:rPr>
              <w:t>תאריך                                        שם                                 מספר זהות                                 חתימה</w:t>
            </w:r>
          </w:p>
        </w:tc>
      </w:tr>
    </w:tbl>
    <w:p w14:paraId="216BD88B" w14:textId="77777777" w:rsidR="002B76D5" w:rsidRPr="00870D81" w:rsidRDefault="002B76D5" w:rsidP="002B76D5">
      <w:pPr>
        <w:pStyle w:val="aff9"/>
        <w:spacing w:line="360" w:lineRule="auto"/>
        <w:ind w:left="0"/>
        <w:outlineLvl w:val="0"/>
        <w:rPr>
          <w:rFonts w:ascii="David" w:hAnsi="David" w:cs="David"/>
          <w:rtl/>
          <w:lang w:val="en-US" w:eastAsia="en-US"/>
        </w:rPr>
      </w:pPr>
    </w:p>
    <w:p w14:paraId="37707F3B" w14:textId="250FCC25"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71CDD22C" w14:textId="62D185C7"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0004D6BA" w14:textId="1B060839"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3E680B08" w14:textId="77777777" w:rsidR="00271435" w:rsidRDefault="00271435" w:rsidP="00121E61">
      <w:pPr>
        <w:pStyle w:val="aff9"/>
        <w:keepNext/>
        <w:keepLines/>
        <w:widowControl w:val="0"/>
        <w:spacing w:line="360" w:lineRule="auto"/>
        <w:ind w:left="0"/>
        <w:outlineLvl w:val="0"/>
        <w:rPr>
          <w:rFonts w:ascii="David" w:hAnsi="David" w:cs="David"/>
          <w:b/>
          <w:bCs/>
          <w:rtl/>
          <w:lang w:eastAsia="en-US"/>
        </w:rPr>
      </w:pPr>
    </w:p>
    <w:p w14:paraId="387C1929" w14:textId="77777777" w:rsidR="002B76D5" w:rsidRDefault="002B76D5">
      <w:pPr>
        <w:bidi w:val="0"/>
        <w:rPr>
          <w:rFonts w:ascii="David" w:hAnsi="David"/>
          <w:b/>
          <w:bCs/>
        </w:rPr>
      </w:pPr>
      <w:r>
        <w:rPr>
          <w:rFonts w:ascii="David" w:hAnsi="David"/>
          <w:b/>
          <w:bCs/>
          <w:rtl/>
        </w:rPr>
        <w:br w:type="page"/>
      </w:r>
    </w:p>
    <w:p w14:paraId="5D976173" w14:textId="5ADB86A5" w:rsidR="0064373B" w:rsidRDefault="0064373B" w:rsidP="0064373B">
      <w:pPr>
        <w:pStyle w:val="aff9"/>
        <w:keepNext/>
        <w:keepLines/>
        <w:widowControl w:val="0"/>
        <w:spacing w:line="360" w:lineRule="auto"/>
        <w:ind w:left="0"/>
        <w:outlineLvl w:val="0"/>
        <w:rPr>
          <w:rFonts w:ascii="David" w:hAnsi="David" w:cs="David"/>
          <w:rtl/>
          <w:lang w:eastAsia="en-US"/>
        </w:rPr>
      </w:pPr>
      <w:bookmarkStart w:id="168" w:name="_Hlk14363215"/>
      <w:r w:rsidRPr="00DD6E47">
        <w:rPr>
          <w:rFonts w:ascii="David" w:hAnsi="David" w:cs="David"/>
          <w:b/>
          <w:bCs/>
          <w:rtl/>
          <w:lang w:eastAsia="en-US"/>
        </w:rPr>
        <w:t xml:space="preserve">נספח </w:t>
      </w:r>
      <w:r>
        <w:rPr>
          <w:rFonts w:ascii="David" w:hAnsi="David" w:cs="David" w:hint="cs"/>
          <w:b/>
          <w:bCs/>
          <w:rtl/>
          <w:lang w:eastAsia="en-US"/>
        </w:rPr>
        <w:t>א'1</w:t>
      </w:r>
      <w:r w:rsidR="00AF6FC6">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hint="cs"/>
          <w:rtl/>
          <w:lang w:eastAsia="en-US"/>
        </w:rPr>
        <w:t>אפיון טכני</w:t>
      </w:r>
    </w:p>
    <w:p w14:paraId="1382625B" w14:textId="77777777" w:rsidR="0064373B" w:rsidRPr="00596E75" w:rsidRDefault="0064373B" w:rsidP="0064373B">
      <w:pPr>
        <w:spacing w:line="276" w:lineRule="auto"/>
        <w:jc w:val="center"/>
        <w:rPr>
          <w:b/>
          <w:bCs/>
          <w:sz w:val="62"/>
          <w:szCs w:val="62"/>
          <w:rtl/>
          <w:lang w:val="x-none" w:eastAsia="x-none"/>
        </w:rPr>
      </w:pPr>
      <w:r w:rsidRPr="00596E75">
        <w:rPr>
          <w:rFonts w:hint="cs"/>
          <w:b/>
          <w:bCs/>
          <w:sz w:val="58"/>
          <w:szCs w:val="58"/>
          <w:rtl/>
          <w:lang w:val="x-none" w:eastAsia="x-none"/>
        </w:rPr>
        <w:t xml:space="preserve">אופיון טכני </w:t>
      </w:r>
      <w:r>
        <w:rPr>
          <w:rFonts w:hint="cs"/>
          <w:b/>
          <w:bCs/>
          <w:sz w:val="62"/>
          <w:szCs w:val="62"/>
          <w:rtl/>
          <w:lang w:val="x-none" w:eastAsia="x-none"/>
        </w:rPr>
        <w:t>למתן שירותי איסוף, ריענון, כביסה ואריזה של כ-80,000 שמיכות צמר והחזרה למחסני פס"ח ברחבי הארץ</w:t>
      </w:r>
      <w:r w:rsidRPr="00596E75">
        <w:rPr>
          <w:rFonts w:hint="cs"/>
          <w:b/>
          <w:bCs/>
          <w:sz w:val="62"/>
          <w:szCs w:val="62"/>
          <w:rtl/>
          <w:lang w:val="x-none" w:eastAsia="x-none"/>
        </w:rPr>
        <w:t xml:space="preserve">         </w:t>
      </w:r>
    </w:p>
    <w:p w14:paraId="0C03EDEA" w14:textId="77777777" w:rsidR="0064373B" w:rsidRPr="00596E75" w:rsidRDefault="0064373B" w:rsidP="0064373B">
      <w:pPr>
        <w:spacing w:line="276" w:lineRule="auto"/>
        <w:jc w:val="center"/>
        <w:rPr>
          <w:b/>
          <w:bCs/>
          <w:sz w:val="70"/>
          <w:szCs w:val="70"/>
          <w:rtl/>
          <w:lang w:val="x-none" w:eastAsia="x-none"/>
        </w:rPr>
      </w:pPr>
    </w:p>
    <w:p w14:paraId="0DCAEDF9" w14:textId="77777777" w:rsidR="0064373B" w:rsidRPr="00596E75" w:rsidRDefault="0064373B" w:rsidP="0064373B">
      <w:pPr>
        <w:spacing w:line="276" w:lineRule="auto"/>
        <w:jc w:val="center"/>
        <w:rPr>
          <w:b/>
          <w:bCs/>
          <w:sz w:val="28"/>
          <w:szCs w:val="28"/>
          <w:u w:val="single"/>
          <w:rtl/>
        </w:rPr>
      </w:pPr>
    </w:p>
    <w:p w14:paraId="3D181344" w14:textId="77777777" w:rsidR="0064373B" w:rsidRPr="00596E75" w:rsidRDefault="0064373B" w:rsidP="0064373B">
      <w:pPr>
        <w:spacing w:line="276" w:lineRule="auto"/>
      </w:pPr>
    </w:p>
    <w:p w14:paraId="5FA7FF2D" w14:textId="77777777" w:rsidR="0064373B" w:rsidRPr="00596E75" w:rsidRDefault="0064373B" w:rsidP="0064373B">
      <w:pPr>
        <w:spacing w:line="276" w:lineRule="auto"/>
      </w:pPr>
    </w:p>
    <w:p w14:paraId="4AF55BA1" w14:textId="77777777" w:rsidR="0064373B" w:rsidRPr="00596E75" w:rsidRDefault="0064373B" w:rsidP="0064373B">
      <w:pPr>
        <w:spacing w:line="276" w:lineRule="auto"/>
        <w:jc w:val="center"/>
        <w:rPr>
          <w:sz w:val="36"/>
          <w:szCs w:val="36"/>
        </w:rPr>
      </w:pPr>
      <w:r w:rsidRPr="00596E75">
        <w:rPr>
          <w:rFonts w:hint="cs"/>
          <w:sz w:val="36"/>
          <w:szCs w:val="36"/>
          <w:rtl/>
        </w:rPr>
        <w:t xml:space="preserve">תאריך:      </w:t>
      </w:r>
      <w:r>
        <w:rPr>
          <w:rFonts w:hint="cs"/>
          <w:sz w:val="36"/>
          <w:szCs w:val="36"/>
          <w:rtl/>
        </w:rPr>
        <w:t>מרץ 2022</w:t>
      </w:r>
    </w:p>
    <w:p w14:paraId="41C91A1D" w14:textId="77777777" w:rsidR="0064373B" w:rsidRPr="00596E75" w:rsidRDefault="0064373B" w:rsidP="0064373B">
      <w:pPr>
        <w:spacing w:line="276" w:lineRule="auto"/>
      </w:pPr>
    </w:p>
    <w:p w14:paraId="5AFB9038" w14:textId="77777777" w:rsidR="0064373B" w:rsidRPr="00596E75" w:rsidRDefault="0064373B" w:rsidP="0064373B">
      <w:pPr>
        <w:spacing w:line="276" w:lineRule="auto"/>
      </w:pPr>
    </w:p>
    <w:p w14:paraId="7FD88B55" w14:textId="77777777" w:rsidR="0064373B" w:rsidRDefault="0064373B" w:rsidP="0064373B">
      <w:pPr>
        <w:spacing w:line="276" w:lineRule="auto"/>
        <w:ind w:firstLine="360"/>
        <w:rPr>
          <w:b/>
          <w:bCs/>
          <w:u w:val="single"/>
          <w:rtl/>
        </w:rPr>
      </w:pPr>
    </w:p>
    <w:p w14:paraId="316637A9" w14:textId="77777777" w:rsidR="0064373B" w:rsidRDefault="0064373B" w:rsidP="0064373B">
      <w:pPr>
        <w:spacing w:line="276" w:lineRule="auto"/>
        <w:ind w:firstLine="360"/>
        <w:rPr>
          <w:b/>
          <w:bCs/>
          <w:u w:val="single"/>
          <w:rtl/>
        </w:rPr>
      </w:pPr>
    </w:p>
    <w:p w14:paraId="39722AEF" w14:textId="77777777" w:rsidR="0064373B" w:rsidRPr="00596E75" w:rsidRDefault="0064373B" w:rsidP="0064373B">
      <w:pPr>
        <w:spacing w:line="276" w:lineRule="auto"/>
        <w:ind w:firstLine="360"/>
        <w:rPr>
          <w:b/>
          <w:bCs/>
          <w:u w:val="single"/>
          <w:rtl/>
        </w:rPr>
      </w:pPr>
    </w:p>
    <w:p w14:paraId="6BE5D2D0" w14:textId="77777777" w:rsidR="0064373B" w:rsidRPr="00596E75" w:rsidRDefault="0064373B" w:rsidP="0064373B">
      <w:pPr>
        <w:spacing w:line="276" w:lineRule="auto"/>
        <w:ind w:firstLine="360"/>
        <w:rPr>
          <w:b/>
          <w:bCs/>
          <w:u w:val="single"/>
          <w:rtl/>
        </w:rPr>
      </w:pPr>
    </w:p>
    <w:p w14:paraId="6AD5540B" w14:textId="4C804336" w:rsidR="0064373B" w:rsidRPr="00596E75" w:rsidRDefault="0064373B" w:rsidP="0064373B">
      <w:pPr>
        <w:tabs>
          <w:tab w:val="left" w:pos="651"/>
        </w:tabs>
        <w:spacing w:line="276" w:lineRule="auto"/>
        <w:ind w:left="585"/>
        <w:rPr>
          <w:b/>
          <w:bCs/>
          <w:noProof/>
          <w:sz w:val="28"/>
          <w:szCs w:val="28"/>
          <w:u w:val="single"/>
          <w:rtl/>
          <w:lang w:val="x-none" w:eastAsia="x-none"/>
        </w:rPr>
      </w:pPr>
    </w:p>
    <w:p w14:paraId="15062C26" w14:textId="77777777" w:rsidR="0064373B" w:rsidRDefault="0064373B" w:rsidP="0064373B">
      <w:pPr>
        <w:spacing w:line="276" w:lineRule="auto"/>
        <w:rPr>
          <w:noProof/>
          <w:rtl/>
        </w:rPr>
      </w:pPr>
    </w:p>
    <w:p w14:paraId="28D874EA" w14:textId="77777777" w:rsidR="0064373B" w:rsidRDefault="0064373B" w:rsidP="0064373B">
      <w:pPr>
        <w:spacing w:line="276" w:lineRule="auto"/>
        <w:rPr>
          <w:noProof/>
          <w:rtl/>
        </w:rPr>
      </w:pPr>
    </w:p>
    <w:p w14:paraId="1309F6F3" w14:textId="77777777" w:rsidR="0064373B" w:rsidRDefault="0064373B" w:rsidP="0064373B">
      <w:pPr>
        <w:spacing w:line="276" w:lineRule="auto"/>
        <w:ind w:left="720"/>
        <w:rPr>
          <w:noProof/>
          <w:rtl/>
        </w:rPr>
      </w:pPr>
    </w:p>
    <w:p w14:paraId="005375C3" w14:textId="77777777" w:rsidR="0064373B" w:rsidRDefault="0064373B" w:rsidP="0064373B">
      <w:pPr>
        <w:spacing w:line="276" w:lineRule="auto"/>
        <w:ind w:left="720"/>
        <w:rPr>
          <w:noProof/>
          <w:rtl/>
        </w:rPr>
      </w:pPr>
    </w:p>
    <w:p w14:paraId="1CD97722" w14:textId="77777777" w:rsidR="0064373B" w:rsidRDefault="0064373B" w:rsidP="0064373B">
      <w:pPr>
        <w:spacing w:line="276" w:lineRule="auto"/>
        <w:ind w:left="720"/>
        <w:rPr>
          <w:noProof/>
          <w:rtl/>
        </w:rPr>
      </w:pPr>
    </w:p>
    <w:p w14:paraId="5DBC1D28" w14:textId="77777777" w:rsidR="0064373B" w:rsidRDefault="0064373B" w:rsidP="0064373B">
      <w:pPr>
        <w:spacing w:line="276" w:lineRule="auto"/>
        <w:ind w:left="720"/>
        <w:rPr>
          <w:noProof/>
          <w:rtl/>
        </w:rPr>
      </w:pPr>
    </w:p>
    <w:p w14:paraId="14B76C8A" w14:textId="77777777" w:rsidR="0064373B" w:rsidRDefault="0064373B" w:rsidP="0064373B">
      <w:pPr>
        <w:spacing w:line="276" w:lineRule="auto"/>
        <w:ind w:left="720"/>
        <w:rPr>
          <w:noProof/>
          <w:rtl/>
        </w:rPr>
      </w:pPr>
    </w:p>
    <w:p w14:paraId="5BCB97EA" w14:textId="77777777" w:rsidR="0064373B" w:rsidRDefault="0064373B" w:rsidP="0064373B">
      <w:pPr>
        <w:spacing w:line="276" w:lineRule="auto"/>
        <w:ind w:left="720"/>
        <w:rPr>
          <w:noProof/>
          <w:rtl/>
        </w:rPr>
      </w:pPr>
    </w:p>
    <w:p w14:paraId="2C8FC52D" w14:textId="77777777" w:rsidR="0064373B" w:rsidRDefault="0064373B" w:rsidP="0064373B">
      <w:pPr>
        <w:spacing w:line="276" w:lineRule="auto"/>
        <w:ind w:left="720"/>
        <w:rPr>
          <w:noProof/>
          <w:rtl/>
        </w:rPr>
      </w:pPr>
    </w:p>
    <w:p w14:paraId="228C08AC" w14:textId="77777777" w:rsidR="0064373B" w:rsidRDefault="0064373B" w:rsidP="0064373B">
      <w:pPr>
        <w:spacing w:line="276" w:lineRule="auto"/>
        <w:ind w:left="720"/>
        <w:rPr>
          <w:noProof/>
          <w:rtl/>
        </w:rPr>
      </w:pPr>
    </w:p>
    <w:p w14:paraId="7135603C" w14:textId="77777777" w:rsidR="0064373B" w:rsidRDefault="0064373B" w:rsidP="0064373B">
      <w:pPr>
        <w:spacing w:line="276" w:lineRule="auto"/>
        <w:ind w:left="720"/>
        <w:rPr>
          <w:noProof/>
          <w:rtl/>
        </w:rPr>
      </w:pPr>
    </w:p>
    <w:p w14:paraId="27B9CF04" w14:textId="77777777" w:rsidR="0064373B" w:rsidRDefault="0064373B" w:rsidP="0064373B">
      <w:pPr>
        <w:spacing w:line="276" w:lineRule="auto"/>
        <w:ind w:left="720"/>
        <w:rPr>
          <w:noProof/>
          <w:rtl/>
        </w:rPr>
      </w:pPr>
    </w:p>
    <w:p w14:paraId="1E47919D" w14:textId="77777777" w:rsidR="0064373B" w:rsidRDefault="0064373B" w:rsidP="0064373B">
      <w:pPr>
        <w:spacing w:line="276" w:lineRule="auto"/>
        <w:ind w:left="720"/>
        <w:rPr>
          <w:noProof/>
          <w:rtl/>
        </w:rPr>
      </w:pPr>
    </w:p>
    <w:p w14:paraId="3AAA009D" w14:textId="77777777" w:rsidR="0064373B" w:rsidRPr="00F6716C" w:rsidRDefault="0064373B" w:rsidP="00AF5332">
      <w:pPr>
        <w:numPr>
          <w:ilvl w:val="0"/>
          <w:numId w:val="58"/>
        </w:numPr>
        <w:spacing w:line="276" w:lineRule="auto"/>
        <w:rPr>
          <w:b/>
          <w:bCs/>
          <w:noProof/>
        </w:rPr>
      </w:pPr>
      <w:r>
        <w:rPr>
          <w:noProof/>
        </w:rPr>
        <w:br w:type="page"/>
      </w:r>
      <w:r>
        <w:rPr>
          <w:rFonts w:hint="cs"/>
          <w:b/>
          <w:bCs/>
          <w:noProof/>
          <w:rtl/>
        </w:rPr>
        <w:t xml:space="preserve">איסוף </w:t>
      </w:r>
      <w:r w:rsidRPr="00F6716C">
        <w:rPr>
          <w:rFonts w:hint="cs"/>
          <w:b/>
          <w:bCs/>
          <w:noProof/>
          <w:rtl/>
        </w:rPr>
        <w:t>השמיכות והחזרתם:</w:t>
      </w:r>
    </w:p>
    <w:p w14:paraId="26E652F0"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האיסוף ייעשה ממחסני פס"ח </w:t>
      </w:r>
      <w:r>
        <w:rPr>
          <w:rFonts w:hint="cs"/>
          <w:noProof/>
          <w:rtl/>
        </w:rPr>
        <w:t xml:space="preserve">הממוקמים </w:t>
      </w:r>
      <w:r w:rsidR="00C70263">
        <w:rPr>
          <w:rFonts w:hint="cs"/>
          <w:noProof/>
          <w:rtl/>
        </w:rPr>
        <w:t>ממטולה ועד אילת</w:t>
      </w:r>
      <w:r>
        <w:rPr>
          <w:rFonts w:hint="cs"/>
          <w:noProof/>
          <w:rtl/>
        </w:rPr>
        <w:t>, בתוך 30 יום מיום הודעת משרד.</w:t>
      </w:r>
    </w:p>
    <w:p w14:paraId="6D089B19" w14:textId="77777777" w:rsidR="0064373B" w:rsidRDefault="0064373B" w:rsidP="00AF5332">
      <w:pPr>
        <w:numPr>
          <w:ilvl w:val="1"/>
          <w:numId w:val="58"/>
        </w:numPr>
        <w:spacing w:line="276" w:lineRule="auto"/>
        <w:jc w:val="both"/>
        <w:rPr>
          <w:noProof/>
        </w:rPr>
      </w:pPr>
      <w:r w:rsidRPr="00F6716C">
        <w:rPr>
          <w:rFonts w:hint="cs"/>
          <w:noProof/>
          <w:rtl/>
        </w:rPr>
        <w:t xml:space="preserve">האיסוף ייעשה </w:t>
      </w:r>
      <w:r>
        <w:rPr>
          <w:rFonts w:hint="cs"/>
          <w:noProof/>
          <w:rtl/>
        </w:rPr>
        <w:t xml:space="preserve">באופן </w:t>
      </w:r>
      <w:r w:rsidRPr="00F6716C">
        <w:rPr>
          <w:rFonts w:hint="cs"/>
          <w:noProof/>
          <w:rtl/>
        </w:rPr>
        <w:t xml:space="preserve">ידנית מאחר והסחורה </w:t>
      </w:r>
      <w:r>
        <w:rPr>
          <w:rFonts w:hint="cs"/>
          <w:noProof/>
          <w:rtl/>
        </w:rPr>
        <w:t>אינה</w:t>
      </w:r>
      <w:r w:rsidRPr="00F6716C">
        <w:rPr>
          <w:rFonts w:hint="cs"/>
          <w:noProof/>
          <w:rtl/>
        </w:rPr>
        <w:t xml:space="preserve"> מאוחסנת על משטחים או שאוחסנה על משטחים בגובה שאינו מאפשר הוצאתה באמצעים מכניים. </w:t>
      </w:r>
    </w:p>
    <w:p w14:paraId="7E330D15" w14:textId="77777777" w:rsidR="0064373B" w:rsidRPr="00F6716C" w:rsidRDefault="0064373B" w:rsidP="00AF5332">
      <w:pPr>
        <w:numPr>
          <w:ilvl w:val="1"/>
          <w:numId w:val="58"/>
        </w:numPr>
        <w:spacing w:line="276" w:lineRule="auto"/>
        <w:jc w:val="both"/>
        <w:rPr>
          <w:noProof/>
        </w:rPr>
      </w:pPr>
      <w:r>
        <w:rPr>
          <w:rFonts w:hint="cs"/>
          <w:noProof/>
          <w:rtl/>
        </w:rPr>
        <w:t>במהלך האיסוף תבוצע על ידי הזוכה, בנוכחות נציג המזמין, בדיקה בדבר קיומן של שמיכות פגומות. במקרה ולדעת הזוכה השמיכה פגומה ואינה ניתנת לכביסה, יש להפרידה וליידע את נציג המזמין. שמיכה פגומה לא תילקח לכביסה ולא ישולם בגינה תמורה.</w:t>
      </w:r>
    </w:p>
    <w:p w14:paraId="0789DA57" w14:textId="77777777" w:rsidR="0064373B" w:rsidRDefault="0064373B" w:rsidP="00AF5332">
      <w:pPr>
        <w:numPr>
          <w:ilvl w:val="1"/>
          <w:numId w:val="58"/>
        </w:numPr>
        <w:spacing w:line="276" w:lineRule="auto"/>
        <w:jc w:val="both"/>
        <w:rPr>
          <w:noProof/>
        </w:rPr>
      </w:pPr>
      <w:r w:rsidRPr="00F6716C">
        <w:rPr>
          <w:rFonts w:hint="cs"/>
          <w:noProof/>
          <w:rtl/>
        </w:rPr>
        <w:t xml:space="preserve">החזרת השמיכות תיעשה </w:t>
      </w:r>
      <w:r>
        <w:rPr>
          <w:rFonts w:hint="cs"/>
          <w:noProof/>
          <w:rtl/>
        </w:rPr>
        <w:t>למחסנים השונים</w:t>
      </w:r>
      <w:r w:rsidR="005B6005">
        <w:rPr>
          <w:rFonts w:hint="cs"/>
          <w:noProof/>
          <w:rtl/>
        </w:rPr>
        <w:t xml:space="preserve"> מהם בוצע </w:t>
      </w:r>
      <w:r w:rsidR="005B6005" w:rsidRPr="00E05197">
        <w:rPr>
          <w:rFonts w:hint="cs"/>
          <w:noProof/>
          <w:rtl/>
        </w:rPr>
        <w:t>האיסוף</w:t>
      </w:r>
      <w:r w:rsidRPr="00E05197">
        <w:rPr>
          <w:rFonts w:hint="cs"/>
          <w:noProof/>
          <w:rtl/>
        </w:rPr>
        <w:t xml:space="preserve">, </w:t>
      </w:r>
      <w:r w:rsidRPr="00E05197">
        <w:rPr>
          <w:rFonts w:hint="eastAsia"/>
          <w:noProof/>
          <w:rtl/>
        </w:rPr>
        <w:t>בתוך</w:t>
      </w:r>
      <w:r w:rsidRPr="00E05197">
        <w:rPr>
          <w:noProof/>
          <w:rtl/>
        </w:rPr>
        <w:t xml:space="preserve"> 30 יום </w:t>
      </w:r>
      <w:r w:rsidRPr="00E05197">
        <w:rPr>
          <w:rFonts w:hint="eastAsia"/>
          <w:noProof/>
          <w:rtl/>
        </w:rPr>
        <w:t>מיום</w:t>
      </w:r>
      <w:r w:rsidRPr="00E05197">
        <w:rPr>
          <w:rFonts w:hint="cs"/>
          <w:noProof/>
          <w:rtl/>
        </w:rPr>
        <w:t xml:space="preserve"> האיסוף</w:t>
      </w:r>
      <w:r>
        <w:rPr>
          <w:rFonts w:hint="cs"/>
          <w:noProof/>
          <w:rtl/>
        </w:rPr>
        <w:t xml:space="preserve">, </w:t>
      </w:r>
      <w:r w:rsidRPr="00F6716C">
        <w:rPr>
          <w:rFonts w:hint="cs"/>
          <w:noProof/>
          <w:rtl/>
        </w:rPr>
        <w:t xml:space="preserve">בהתאם לרשימה שתסופק על ידי נציג </w:t>
      </w:r>
      <w:r>
        <w:rPr>
          <w:rFonts w:hint="cs"/>
          <w:noProof/>
          <w:rtl/>
        </w:rPr>
        <w:t>המזמין</w:t>
      </w:r>
      <w:r w:rsidRPr="00F6716C">
        <w:rPr>
          <w:rFonts w:hint="cs"/>
          <w:noProof/>
          <w:rtl/>
        </w:rPr>
        <w:t>.</w:t>
      </w:r>
    </w:p>
    <w:p w14:paraId="4E89EAE2" w14:textId="77777777" w:rsidR="0064373B" w:rsidRDefault="0064373B" w:rsidP="00AF5332">
      <w:pPr>
        <w:numPr>
          <w:ilvl w:val="1"/>
          <w:numId w:val="58"/>
        </w:numPr>
        <w:spacing w:line="276" w:lineRule="auto"/>
        <w:jc w:val="both"/>
        <w:rPr>
          <w:noProof/>
        </w:rPr>
      </w:pPr>
      <w:r w:rsidRPr="003024F5">
        <w:rPr>
          <w:noProof/>
          <w:rtl/>
        </w:rPr>
        <w:t xml:space="preserve">עוד יצוין כמידע כללי </w:t>
      </w:r>
      <w:r>
        <w:rPr>
          <w:rFonts w:hint="cs"/>
          <w:noProof/>
          <w:rtl/>
        </w:rPr>
        <w:t xml:space="preserve">בלבד, </w:t>
      </w:r>
      <w:r w:rsidRPr="003024F5">
        <w:rPr>
          <w:noProof/>
          <w:rtl/>
        </w:rPr>
        <w:t xml:space="preserve">כי במרחב מחוז דרום יש לאסוף כ- </w:t>
      </w:r>
      <w:r w:rsidR="00C70263">
        <w:rPr>
          <w:rFonts w:hint="cs"/>
          <w:noProof/>
          <w:rtl/>
        </w:rPr>
        <w:t>30</w:t>
      </w:r>
      <w:r>
        <w:rPr>
          <w:rFonts w:hint="cs"/>
          <w:noProof/>
          <w:rtl/>
        </w:rPr>
        <w:t>,000</w:t>
      </w:r>
      <w:r w:rsidRPr="003024F5">
        <w:rPr>
          <w:noProof/>
          <w:rtl/>
        </w:rPr>
        <w:t xml:space="preserve"> שמיכות צמר לצורך רענון, במרחב מרכז יש לאסוף כ </w:t>
      </w:r>
      <w:r>
        <w:rPr>
          <w:noProof/>
          <w:rtl/>
        </w:rPr>
        <w:t>–</w:t>
      </w:r>
      <w:r w:rsidRPr="003024F5">
        <w:rPr>
          <w:noProof/>
          <w:rtl/>
        </w:rPr>
        <w:t xml:space="preserve"> </w:t>
      </w:r>
      <w:r w:rsidR="00C70263">
        <w:rPr>
          <w:rFonts w:hint="cs"/>
          <w:noProof/>
          <w:rtl/>
        </w:rPr>
        <w:t>20</w:t>
      </w:r>
      <w:r>
        <w:rPr>
          <w:rFonts w:hint="cs"/>
          <w:noProof/>
          <w:rtl/>
        </w:rPr>
        <w:t>,000</w:t>
      </w:r>
      <w:r w:rsidRPr="003024F5">
        <w:rPr>
          <w:noProof/>
          <w:rtl/>
        </w:rPr>
        <w:t xml:space="preserve"> שמיכות צמר לצורך רענון ובמרחב צפון יש לאסוף כ- </w:t>
      </w:r>
      <w:r>
        <w:rPr>
          <w:rFonts w:hint="cs"/>
          <w:noProof/>
          <w:rtl/>
        </w:rPr>
        <w:t>30,000</w:t>
      </w:r>
      <w:r w:rsidRPr="003024F5">
        <w:rPr>
          <w:noProof/>
          <w:rtl/>
        </w:rPr>
        <w:t xml:space="preserve"> שמיכות צמר לצורך רענון.</w:t>
      </w:r>
      <w:r>
        <w:rPr>
          <w:rFonts w:hint="cs"/>
          <w:noProof/>
          <w:rtl/>
        </w:rPr>
        <w:t xml:space="preserve"> האמור לעיל הינו מידע כללי בלבד ואין בו כדי לחייב את המשרד למסור כמויות אלה ובאתרים אלה לצורך ביצוע השירותים.</w:t>
      </w:r>
    </w:p>
    <w:p w14:paraId="1C04D18C" w14:textId="77777777" w:rsidR="0064373B" w:rsidRPr="00EB597C" w:rsidRDefault="0064373B" w:rsidP="0064373B">
      <w:pPr>
        <w:spacing w:line="276" w:lineRule="auto"/>
        <w:ind w:left="1125"/>
        <w:rPr>
          <w:noProof/>
          <w:rtl/>
        </w:rPr>
      </w:pPr>
    </w:p>
    <w:p w14:paraId="7FE79B7B" w14:textId="77777777" w:rsidR="0064373B" w:rsidRPr="00F6716C" w:rsidRDefault="0064373B" w:rsidP="00AF5332">
      <w:pPr>
        <w:numPr>
          <w:ilvl w:val="0"/>
          <w:numId w:val="58"/>
        </w:numPr>
        <w:spacing w:line="276" w:lineRule="auto"/>
        <w:rPr>
          <w:b/>
          <w:bCs/>
          <w:noProof/>
        </w:rPr>
      </w:pPr>
      <w:r w:rsidRPr="00F6716C">
        <w:rPr>
          <w:rFonts w:hint="cs"/>
          <w:b/>
          <w:bCs/>
          <w:noProof/>
          <w:rtl/>
        </w:rPr>
        <w:t>כ</w:t>
      </w:r>
      <w:r>
        <w:rPr>
          <w:rFonts w:hint="cs"/>
          <w:b/>
          <w:bCs/>
          <w:noProof/>
          <w:rtl/>
        </w:rPr>
        <w:t>יבוס</w:t>
      </w:r>
      <w:r w:rsidRPr="00F6716C">
        <w:rPr>
          <w:rFonts w:hint="cs"/>
          <w:b/>
          <w:bCs/>
          <w:noProof/>
          <w:rtl/>
        </w:rPr>
        <w:t xml:space="preserve"> השמיכות:</w:t>
      </w:r>
    </w:p>
    <w:p w14:paraId="7344C3A7"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יש לכבס את השמיכות במכונה. </w:t>
      </w:r>
    </w:p>
    <w:p w14:paraId="3012D52E"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יש לכבס את השמיכות בתוכנית עדינה מקוצרת וללא סחיטה בטמפרטורה נמוכה שלא תעלה </w:t>
      </w:r>
      <w:r>
        <w:rPr>
          <w:rFonts w:hint="cs"/>
          <w:noProof/>
          <w:rtl/>
        </w:rPr>
        <w:t xml:space="preserve"> </w:t>
      </w:r>
      <w:r>
        <w:rPr>
          <w:rFonts w:hint="cs"/>
          <w:noProof/>
          <w:rtl/>
        </w:rPr>
        <w:br/>
        <w:t xml:space="preserve"> </w:t>
      </w:r>
      <w:r w:rsidRPr="00F6716C">
        <w:rPr>
          <w:rFonts w:hint="cs"/>
          <w:noProof/>
          <w:rtl/>
        </w:rPr>
        <w:t>על 30 מעלות.</w:t>
      </w:r>
    </w:p>
    <w:p w14:paraId="5D8914C2"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יש להשתמש בחומר כביסה איכותי המאפשר חיטוי וניקוי יסודי של  השמיכות ומבטיח ניקיון מקסימלי והגנה מפני לכלוך.</w:t>
      </w:r>
    </w:p>
    <w:p w14:paraId="6EEE4884"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יש להקפיד על תכולת מכונה סבירה ולא לדחוס את המכונה באופן מוגזם. מומלץ להשאיר רווח בגודל כף יד בתוך חלל התוף כדי שהשמיכות יתכבסו היטב.</w:t>
      </w:r>
    </w:p>
    <w:p w14:paraId="4660DB53" w14:textId="77777777" w:rsidR="0064373B" w:rsidRPr="00F6716C" w:rsidRDefault="0064373B" w:rsidP="0064373B">
      <w:pPr>
        <w:spacing w:line="276" w:lineRule="auto"/>
        <w:rPr>
          <w:noProof/>
        </w:rPr>
      </w:pPr>
    </w:p>
    <w:p w14:paraId="0CCAE43C" w14:textId="77777777" w:rsidR="0064373B" w:rsidRPr="00F6716C" w:rsidRDefault="0064373B" w:rsidP="00AF5332">
      <w:pPr>
        <w:numPr>
          <w:ilvl w:val="0"/>
          <w:numId w:val="58"/>
        </w:numPr>
        <w:spacing w:line="276" w:lineRule="auto"/>
        <w:rPr>
          <w:b/>
          <w:bCs/>
          <w:noProof/>
        </w:rPr>
      </w:pPr>
      <w:r w:rsidRPr="00F6716C">
        <w:rPr>
          <w:rFonts w:hint="cs"/>
          <w:b/>
          <w:bCs/>
          <w:noProof/>
          <w:rtl/>
        </w:rPr>
        <w:t>ייבוש השמיכות:</w:t>
      </w:r>
    </w:p>
    <w:p w14:paraId="5EA2868B"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w:t>
      </w:r>
      <w:r w:rsidRPr="00F6716C">
        <w:rPr>
          <w:rFonts w:hint="cs"/>
          <w:b/>
          <w:bCs/>
          <w:noProof/>
          <w:rtl/>
        </w:rPr>
        <w:t>חשוב מאד</w:t>
      </w:r>
      <w:r w:rsidRPr="00F6716C">
        <w:rPr>
          <w:rFonts w:hint="cs"/>
          <w:noProof/>
          <w:rtl/>
        </w:rPr>
        <w:t xml:space="preserve">, לייבש את השמיכות היטב. </w:t>
      </w:r>
    </w:p>
    <w:p w14:paraId="1C107DE8"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אם השמיכה לא תיובש במלואה היא תעלה ריח לא נעים ואולי אפילו עובש לא רצוי ומאחר והשמיכות נארזות לתקופה ארוכה עליהן להיות יבשות.</w:t>
      </w:r>
    </w:p>
    <w:p w14:paraId="3FBAE6FA"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דרך הייבוש המומלצת ביותר- היא יבוש טבעי באוויר או בתלייה בשמש.</w:t>
      </w:r>
    </w:p>
    <w:p w14:paraId="003BD96B" w14:textId="77777777" w:rsidR="0064373B" w:rsidRPr="00F6716C" w:rsidRDefault="0064373B" w:rsidP="00AF5332">
      <w:pPr>
        <w:numPr>
          <w:ilvl w:val="1"/>
          <w:numId w:val="58"/>
        </w:numPr>
        <w:spacing w:line="276" w:lineRule="auto"/>
        <w:jc w:val="both"/>
        <w:rPr>
          <w:noProof/>
          <w:rtl/>
        </w:rPr>
      </w:pPr>
      <w:r w:rsidRPr="00F6716C">
        <w:rPr>
          <w:rFonts w:hint="cs"/>
          <w:noProof/>
          <w:rtl/>
        </w:rPr>
        <w:t xml:space="preserve"> אפשר להכניס את השמיכה גם למייבש, אך מומלץ להוסיף בשעת פעולת הייבוש 2 כדורי טניס בכדי שהם יחבטו בשמיכה, יתפיחו אותה וישמרו על נפחה.</w:t>
      </w:r>
    </w:p>
    <w:p w14:paraId="1310941F" w14:textId="77777777" w:rsidR="0064373B" w:rsidRPr="00F6716C" w:rsidRDefault="0064373B" w:rsidP="0064373B">
      <w:pPr>
        <w:spacing w:line="276" w:lineRule="auto"/>
        <w:rPr>
          <w:noProof/>
        </w:rPr>
      </w:pPr>
    </w:p>
    <w:p w14:paraId="7E0F3038" w14:textId="77777777" w:rsidR="0064373B" w:rsidRPr="00F6716C" w:rsidRDefault="0064373B" w:rsidP="00AF5332">
      <w:pPr>
        <w:numPr>
          <w:ilvl w:val="0"/>
          <w:numId w:val="58"/>
        </w:numPr>
        <w:autoSpaceDE w:val="0"/>
        <w:autoSpaceDN w:val="0"/>
        <w:adjustRightInd w:val="0"/>
        <w:spacing w:line="276" w:lineRule="auto"/>
        <w:jc w:val="both"/>
        <w:rPr>
          <w:b/>
          <w:bCs/>
          <w:noProof/>
        </w:rPr>
      </w:pPr>
      <w:r w:rsidRPr="00F6716C">
        <w:rPr>
          <w:rFonts w:hint="cs"/>
          <w:b/>
          <w:bCs/>
          <w:noProof/>
          <w:rtl/>
        </w:rPr>
        <w:t xml:space="preserve">ביצוע טיפול נגד מיטין למניעת עש, מזיקים. </w:t>
      </w:r>
    </w:p>
    <w:p w14:paraId="27B9BD14" w14:textId="77777777" w:rsidR="0064373B" w:rsidRPr="00F6716C" w:rsidRDefault="0064373B" w:rsidP="0064373B">
      <w:pPr>
        <w:autoSpaceDE w:val="0"/>
        <w:autoSpaceDN w:val="0"/>
        <w:adjustRightInd w:val="0"/>
        <w:spacing w:line="276" w:lineRule="auto"/>
        <w:ind w:left="720"/>
        <w:jc w:val="both"/>
        <w:rPr>
          <w:noProof/>
          <w:rtl/>
        </w:rPr>
      </w:pPr>
      <w:r w:rsidRPr="00F6716C">
        <w:rPr>
          <w:rFonts w:hint="cs"/>
          <w:noProof/>
          <w:rtl/>
        </w:rPr>
        <w:t xml:space="preserve">"מיטין" </w:t>
      </w:r>
      <w:r w:rsidRPr="00F6716C">
        <w:rPr>
          <w:noProof/>
          <w:rtl/>
        </w:rPr>
        <w:t>–</w:t>
      </w:r>
      <w:r w:rsidRPr="00F6716C">
        <w:rPr>
          <w:rFonts w:hint="cs"/>
          <w:noProof/>
          <w:rtl/>
        </w:rPr>
        <w:t xml:space="preserve"> </w:t>
      </w:r>
      <w:r w:rsidRPr="00F6716C">
        <w:rPr>
          <w:noProof/>
        </w:rPr>
        <w:t xml:space="preserve"> </w:t>
      </w:r>
      <w:r w:rsidRPr="00F6716C">
        <w:rPr>
          <w:rFonts w:hint="cs"/>
          <w:noProof/>
          <w:rtl/>
        </w:rPr>
        <w:t>תהליך</w:t>
      </w:r>
      <w:r w:rsidRPr="00F6716C">
        <w:rPr>
          <w:noProof/>
        </w:rPr>
        <w:t xml:space="preserve"> </w:t>
      </w:r>
      <w:r w:rsidRPr="00F6716C">
        <w:rPr>
          <w:rFonts w:hint="cs"/>
          <w:noProof/>
          <w:rtl/>
        </w:rPr>
        <w:t>חיסון</w:t>
      </w:r>
      <w:r w:rsidRPr="00F6716C">
        <w:rPr>
          <w:noProof/>
        </w:rPr>
        <w:t xml:space="preserve"> </w:t>
      </w:r>
      <w:r w:rsidRPr="00F6716C">
        <w:rPr>
          <w:rFonts w:hint="cs"/>
          <w:noProof/>
          <w:rtl/>
        </w:rPr>
        <w:t xml:space="preserve">לתקופות ארוכות </w:t>
      </w:r>
      <w:r w:rsidRPr="00F6716C">
        <w:rPr>
          <w:noProof/>
        </w:rPr>
        <w:t xml:space="preserve"> </w:t>
      </w:r>
      <w:r w:rsidRPr="00F6716C">
        <w:rPr>
          <w:rFonts w:hint="cs"/>
          <w:noProof/>
          <w:rtl/>
        </w:rPr>
        <w:t>נגד</w:t>
      </w:r>
      <w:r w:rsidRPr="00F6716C">
        <w:rPr>
          <w:noProof/>
        </w:rPr>
        <w:t xml:space="preserve"> </w:t>
      </w:r>
      <w:r w:rsidRPr="00F6716C">
        <w:rPr>
          <w:rFonts w:hint="cs"/>
          <w:noProof/>
          <w:rtl/>
        </w:rPr>
        <w:t xml:space="preserve"> עש ומזיקים, מומלץ להשתמש בנפטלין ומאחר והשמיכות ייארזו בתוך קרטון עם שקית יש לשים מספיק חומר שיחזיק ל- 5 שנים לפחות.</w:t>
      </w:r>
    </w:p>
    <w:p w14:paraId="1B976124" w14:textId="77777777" w:rsidR="0064373B" w:rsidRPr="00F6716C" w:rsidRDefault="0064373B" w:rsidP="0064373B">
      <w:pPr>
        <w:autoSpaceDE w:val="0"/>
        <w:autoSpaceDN w:val="0"/>
        <w:adjustRightInd w:val="0"/>
        <w:spacing w:line="276" w:lineRule="auto"/>
        <w:ind w:left="720"/>
        <w:jc w:val="both"/>
        <w:rPr>
          <w:rFonts w:ascii="Calibri" w:eastAsia="Calibri" w:hAnsi="Calibri" w:cs="Arial"/>
          <w:sz w:val="28"/>
          <w:szCs w:val="28"/>
          <w:rtl/>
        </w:rPr>
      </w:pPr>
    </w:p>
    <w:p w14:paraId="19765063" w14:textId="77777777" w:rsidR="0064373B" w:rsidRPr="00F6716C" w:rsidRDefault="0064373B" w:rsidP="00AF5332">
      <w:pPr>
        <w:numPr>
          <w:ilvl w:val="0"/>
          <w:numId w:val="58"/>
        </w:numPr>
        <w:autoSpaceDE w:val="0"/>
        <w:autoSpaceDN w:val="0"/>
        <w:adjustRightInd w:val="0"/>
        <w:spacing w:line="276" w:lineRule="auto"/>
        <w:jc w:val="both"/>
        <w:rPr>
          <w:b/>
          <w:bCs/>
          <w:noProof/>
        </w:rPr>
      </w:pPr>
      <w:r w:rsidRPr="00F6716C">
        <w:rPr>
          <w:rFonts w:hint="cs"/>
          <w:b/>
          <w:bCs/>
          <w:noProof/>
          <w:rtl/>
        </w:rPr>
        <w:t xml:space="preserve">אריזת השמיכות:  </w:t>
      </w:r>
    </w:p>
    <w:p w14:paraId="6AF6A32E"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אריזת כל 10 שמיכות תיעשה עם שקית פוליאתילן בעובי של 0.2 מ"מ לפחות.  </w:t>
      </w:r>
    </w:p>
    <w:p w14:paraId="12DF04EA" w14:textId="77777777" w:rsidR="0064373B" w:rsidRPr="00F6716C" w:rsidRDefault="0064373B" w:rsidP="00AF5332">
      <w:pPr>
        <w:numPr>
          <w:ilvl w:val="1"/>
          <w:numId w:val="58"/>
        </w:numPr>
        <w:spacing w:line="276" w:lineRule="auto"/>
        <w:jc w:val="both"/>
        <w:rPr>
          <w:noProof/>
        </w:rPr>
      </w:pPr>
      <w:r w:rsidRPr="00F6716C">
        <w:rPr>
          <w:rFonts w:hint="cs"/>
          <w:noProof/>
          <w:rtl/>
        </w:rPr>
        <w:t xml:space="preserve"> את השקית עם 10 השמיכות יש להכניס לקרטון דו גלי מצ"ב דרישות טכניות של הקרטון:</w:t>
      </w:r>
    </w:p>
    <w:p w14:paraId="10CC3963" w14:textId="77777777" w:rsidR="0064373B" w:rsidRPr="00F6716C" w:rsidRDefault="0064373B" w:rsidP="00AF5332">
      <w:pPr>
        <w:numPr>
          <w:ilvl w:val="2"/>
          <w:numId w:val="58"/>
        </w:numPr>
        <w:spacing w:line="276" w:lineRule="auto"/>
        <w:jc w:val="both"/>
        <w:rPr>
          <w:noProof/>
        </w:rPr>
      </w:pPr>
      <w:r w:rsidRPr="00F6716C">
        <w:rPr>
          <w:rFonts w:hint="cs"/>
          <w:noProof/>
          <w:rtl/>
        </w:rPr>
        <w:t>ח</w:t>
      </w:r>
      <w:r w:rsidRPr="00F6716C">
        <w:rPr>
          <w:noProof/>
          <w:rtl/>
        </w:rPr>
        <w:t xml:space="preserve">ומרים - קופסאות ייוצרו מקרטון דו-גלי, המתאים לדרישות ת"י 588 חלק 3 ,  שכינויו </w:t>
      </w:r>
      <w:r w:rsidRPr="00F6716C">
        <w:rPr>
          <w:noProof/>
        </w:rPr>
        <w:t>JJ-CC/BC</w:t>
      </w:r>
      <w:r w:rsidRPr="00F6716C">
        <w:rPr>
          <w:noProof/>
          <w:rtl/>
        </w:rPr>
        <w:t>, כמפורט להלן:</w:t>
      </w:r>
    </w:p>
    <w:p w14:paraId="05C23D2C" w14:textId="77777777" w:rsidR="0064373B" w:rsidRPr="00F6716C" w:rsidRDefault="0064373B" w:rsidP="00AF5332">
      <w:pPr>
        <w:numPr>
          <w:ilvl w:val="3"/>
          <w:numId w:val="58"/>
        </w:numPr>
        <w:spacing w:line="276" w:lineRule="auto"/>
        <w:ind w:left="2880"/>
        <w:jc w:val="both"/>
        <w:rPr>
          <w:noProof/>
          <w:rtl/>
        </w:rPr>
      </w:pPr>
      <w:r w:rsidRPr="00F6716C">
        <w:rPr>
          <w:noProof/>
          <w:rtl/>
        </w:rPr>
        <w:t xml:space="preserve">כינוי טיפוס הגל (סעיף 204 בתקן):- </w:t>
      </w:r>
      <w:r w:rsidRPr="00F6716C">
        <w:rPr>
          <w:noProof/>
        </w:rPr>
        <w:t>BC</w:t>
      </w:r>
      <w:r w:rsidRPr="00F6716C">
        <w:rPr>
          <w:noProof/>
          <w:rtl/>
        </w:rPr>
        <w:t>.</w:t>
      </w:r>
    </w:p>
    <w:p w14:paraId="07B168ED" w14:textId="77777777" w:rsidR="0064373B" w:rsidRPr="00F6716C" w:rsidRDefault="0064373B" w:rsidP="00AF5332">
      <w:pPr>
        <w:numPr>
          <w:ilvl w:val="3"/>
          <w:numId w:val="58"/>
        </w:numPr>
        <w:spacing w:line="276" w:lineRule="auto"/>
        <w:ind w:left="2880"/>
        <w:jc w:val="both"/>
        <w:rPr>
          <w:noProof/>
        </w:rPr>
      </w:pPr>
      <w:r w:rsidRPr="00F6716C">
        <w:rPr>
          <w:rFonts w:hint="cs"/>
          <w:noProof/>
          <w:rtl/>
        </w:rPr>
        <w:t>כ</w:t>
      </w:r>
      <w:r w:rsidRPr="00F6716C">
        <w:rPr>
          <w:noProof/>
          <w:rtl/>
        </w:rPr>
        <w:t xml:space="preserve">ינוי עמידות במעיכת צד (סעיף 104.1 בתקן):- </w:t>
      </w:r>
      <w:r w:rsidRPr="00F6716C">
        <w:rPr>
          <w:noProof/>
        </w:rPr>
        <w:t>J</w:t>
      </w:r>
      <w:r w:rsidRPr="00F6716C">
        <w:rPr>
          <w:noProof/>
          <w:rtl/>
        </w:rPr>
        <w:t xml:space="preserve"> (9 קילוניוטון למטר  (מינ')).</w:t>
      </w:r>
    </w:p>
    <w:p w14:paraId="3C12F875" w14:textId="77777777" w:rsidR="0064373B" w:rsidRPr="00F6716C" w:rsidRDefault="0064373B" w:rsidP="00AF5332">
      <w:pPr>
        <w:numPr>
          <w:ilvl w:val="3"/>
          <w:numId w:val="58"/>
        </w:numPr>
        <w:spacing w:line="276" w:lineRule="auto"/>
        <w:ind w:left="2880"/>
        <w:jc w:val="both"/>
        <w:rPr>
          <w:noProof/>
        </w:rPr>
      </w:pPr>
      <w:r w:rsidRPr="00F6716C">
        <w:rPr>
          <w:noProof/>
          <w:rtl/>
        </w:rPr>
        <w:t xml:space="preserve">כינוי חוזק פקיעה (סעיף 104.1 בתקן):- </w:t>
      </w:r>
      <w:r w:rsidRPr="00F6716C">
        <w:rPr>
          <w:noProof/>
        </w:rPr>
        <w:t>J</w:t>
      </w:r>
      <w:r w:rsidRPr="00F6716C">
        <w:rPr>
          <w:noProof/>
          <w:rtl/>
        </w:rPr>
        <w:t xml:space="preserve"> (2100 קילופסקל (מינ')).</w:t>
      </w:r>
    </w:p>
    <w:p w14:paraId="3ED2685C" w14:textId="77777777" w:rsidR="0064373B" w:rsidRPr="00F6716C" w:rsidRDefault="0064373B" w:rsidP="00AF5332">
      <w:pPr>
        <w:numPr>
          <w:ilvl w:val="3"/>
          <w:numId w:val="58"/>
        </w:numPr>
        <w:spacing w:line="276" w:lineRule="auto"/>
        <w:ind w:left="2880"/>
        <w:jc w:val="both"/>
        <w:rPr>
          <w:noProof/>
        </w:rPr>
      </w:pPr>
      <w:r w:rsidRPr="00F6716C">
        <w:rPr>
          <w:noProof/>
          <w:rtl/>
        </w:rPr>
        <w:t>כינוי עמידות במעיכת שטח- אין דרישה.</w:t>
      </w:r>
      <w:r w:rsidRPr="00F6716C">
        <w:rPr>
          <w:rFonts w:hint="cs"/>
          <w:noProof/>
          <w:rtl/>
        </w:rPr>
        <w:t xml:space="preserve"> </w:t>
      </w:r>
    </w:p>
    <w:p w14:paraId="28FA72AE" w14:textId="77777777" w:rsidR="0064373B" w:rsidRPr="00F6716C" w:rsidRDefault="0064373B" w:rsidP="00AF5332">
      <w:pPr>
        <w:numPr>
          <w:ilvl w:val="3"/>
          <w:numId w:val="58"/>
        </w:numPr>
        <w:spacing w:line="276" w:lineRule="auto"/>
        <w:ind w:left="2880"/>
        <w:jc w:val="both"/>
        <w:rPr>
          <w:noProof/>
        </w:rPr>
      </w:pPr>
      <w:r w:rsidRPr="00F6716C">
        <w:rPr>
          <w:noProof/>
          <w:rtl/>
        </w:rPr>
        <w:t xml:space="preserve">כינוי ספיגות מים של השכבות החיצוניות (סעיף 104.1 בתקן):- </w:t>
      </w:r>
      <w:r w:rsidRPr="00F6716C">
        <w:rPr>
          <w:noProof/>
        </w:rPr>
        <w:t>C</w:t>
      </w:r>
      <w:r w:rsidRPr="00F6716C">
        <w:rPr>
          <w:noProof/>
          <w:rtl/>
        </w:rPr>
        <w:t xml:space="preserve">  (90  גר'/מ"ר ב- 30 דקות ).</w:t>
      </w:r>
    </w:p>
    <w:p w14:paraId="2B0E4E36" w14:textId="77777777" w:rsidR="0064373B" w:rsidRPr="00F6716C" w:rsidRDefault="0064373B" w:rsidP="00AF5332">
      <w:pPr>
        <w:numPr>
          <w:ilvl w:val="3"/>
          <w:numId w:val="58"/>
        </w:numPr>
        <w:spacing w:line="276" w:lineRule="auto"/>
        <w:ind w:left="2880"/>
        <w:jc w:val="both"/>
        <w:rPr>
          <w:noProof/>
        </w:rPr>
      </w:pPr>
      <w:r w:rsidRPr="00F6716C">
        <w:rPr>
          <w:rFonts w:hint="cs"/>
          <w:noProof/>
          <w:rtl/>
        </w:rPr>
        <w:t xml:space="preserve"> </w:t>
      </w:r>
      <w:r w:rsidRPr="00F6716C">
        <w:rPr>
          <w:noProof/>
          <w:rtl/>
        </w:rPr>
        <w:t xml:space="preserve">כינוי ספיגות מים של השכבות הפנימיות (סעיף 104.1 בתקן):- </w:t>
      </w:r>
      <w:r w:rsidRPr="00F6716C">
        <w:rPr>
          <w:noProof/>
        </w:rPr>
        <w:t>C</w:t>
      </w:r>
      <w:r w:rsidRPr="00F6716C">
        <w:rPr>
          <w:noProof/>
          <w:rtl/>
        </w:rPr>
        <w:t xml:space="preserve"> (90 גר'/מ"ר ב- 30 דקות ).</w:t>
      </w:r>
    </w:p>
    <w:p w14:paraId="5EDB2EA7" w14:textId="77777777" w:rsidR="0064373B" w:rsidRPr="00F6716C" w:rsidRDefault="0064373B" w:rsidP="0064373B">
      <w:pPr>
        <w:spacing w:line="276" w:lineRule="auto"/>
        <w:ind w:left="2880"/>
        <w:jc w:val="both"/>
        <w:rPr>
          <w:rFonts w:ascii="Calibri" w:eastAsia="Calibri" w:hAnsi="Calibri"/>
          <w:sz w:val="22"/>
          <w:szCs w:val="28"/>
        </w:rPr>
      </w:pPr>
    </w:p>
    <w:p w14:paraId="1999AFFC" w14:textId="77777777" w:rsidR="0064373B" w:rsidRPr="00F6716C" w:rsidRDefault="0064373B" w:rsidP="00AF5332">
      <w:pPr>
        <w:numPr>
          <w:ilvl w:val="2"/>
          <w:numId w:val="58"/>
        </w:numPr>
        <w:spacing w:line="276" w:lineRule="auto"/>
        <w:jc w:val="both"/>
        <w:rPr>
          <w:noProof/>
        </w:rPr>
      </w:pPr>
      <w:r w:rsidRPr="00F6716C">
        <w:rPr>
          <w:rFonts w:hint="cs"/>
          <w:noProof/>
          <w:rtl/>
        </w:rPr>
        <w:t>ס</w:t>
      </w:r>
      <w:r w:rsidRPr="00F6716C">
        <w:rPr>
          <w:noProof/>
          <w:rtl/>
        </w:rPr>
        <w:t>יכות- הסיכות יהיו עשויות מתכת מגולוונת (סטרוקס)</w:t>
      </w:r>
      <w:r w:rsidRPr="00F6716C">
        <w:rPr>
          <w:rFonts w:hint="cs"/>
          <w:noProof/>
          <w:rtl/>
        </w:rPr>
        <w:t xml:space="preserve"> </w:t>
      </w:r>
      <w:r w:rsidRPr="00F6716C">
        <w:rPr>
          <w:noProof/>
          <w:rtl/>
        </w:rPr>
        <w:t>במידות נומינליות של  26 מ"מ רוחב ו- 0.5 מ"מ עובי.</w:t>
      </w:r>
      <w:r w:rsidRPr="00F6716C">
        <w:rPr>
          <w:rFonts w:hint="cs"/>
          <w:noProof/>
          <w:rtl/>
        </w:rPr>
        <w:t xml:space="preserve"> </w:t>
      </w:r>
      <w:r w:rsidRPr="00F6716C">
        <w:rPr>
          <w:noProof/>
          <w:rtl/>
        </w:rPr>
        <w:t xml:space="preserve">מרווח בין סיכה לסיכה לא יעלה על </w:t>
      </w:r>
      <w:r>
        <w:rPr>
          <w:noProof/>
          <w:rtl/>
        </w:rPr>
        <w:t>80</w:t>
      </w:r>
      <w:r w:rsidRPr="00F6716C">
        <w:rPr>
          <w:noProof/>
          <w:rtl/>
        </w:rPr>
        <w:t xml:space="preserve"> מ"מ;</w:t>
      </w:r>
      <w:r w:rsidRPr="00F6716C">
        <w:rPr>
          <w:noProof/>
        </w:rPr>
        <w:t xml:space="preserve"> </w:t>
      </w:r>
      <w:r w:rsidRPr="00F6716C">
        <w:rPr>
          <w:noProof/>
          <w:rtl/>
        </w:rPr>
        <w:t>מרחק בין</w:t>
      </w:r>
      <w:r w:rsidRPr="00F6716C">
        <w:rPr>
          <w:rFonts w:hint="cs"/>
          <w:noProof/>
          <w:rtl/>
        </w:rPr>
        <w:t xml:space="preserve"> סיכ</w:t>
      </w:r>
      <w:r w:rsidRPr="00F6716C">
        <w:rPr>
          <w:noProof/>
          <w:rtl/>
        </w:rPr>
        <w:t>ה ראשונה ואחרונה לבין קצוות הקופסא לא יעלה על 25</w:t>
      </w:r>
      <w:r w:rsidRPr="00F6716C">
        <w:rPr>
          <w:rFonts w:hint="cs"/>
          <w:noProof/>
          <w:rtl/>
        </w:rPr>
        <w:t xml:space="preserve"> </w:t>
      </w:r>
      <w:r w:rsidRPr="00F6716C">
        <w:rPr>
          <w:noProof/>
          <w:rtl/>
        </w:rPr>
        <w:t>מ"מ. מס' הסיכות הנדרש לחיבור הקופסה לא יפחת מ- 10.</w:t>
      </w:r>
    </w:p>
    <w:p w14:paraId="38011EEE" w14:textId="77777777" w:rsidR="0064373B" w:rsidRPr="00F6716C" w:rsidRDefault="0064373B" w:rsidP="0064373B">
      <w:pPr>
        <w:spacing w:line="276" w:lineRule="auto"/>
        <w:rPr>
          <w:noProof/>
          <w:rtl/>
        </w:rPr>
      </w:pPr>
    </w:p>
    <w:p w14:paraId="1E0C55C6" w14:textId="77777777" w:rsidR="0064373B" w:rsidRPr="00F6716C" w:rsidRDefault="0064373B" w:rsidP="00AF5332">
      <w:pPr>
        <w:numPr>
          <w:ilvl w:val="2"/>
          <w:numId w:val="58"/>
        </w:numPr>
        <w:spacing w:line="276" w:lineRule="auto"/>
        <w:rPr>
          <w:noProof/>
          <w:rtl/>
        </w:rPr>
      </w:pPr>
      <w:r w:rsidRPr="00F6716C">
        <w:rPr>
          <w:b/>
          <w:bCs/>
          <w:noProof/>
          <w:u w:val="single"/>
          <w:rtl/>
        </w:rPr>
        <w:t>עיבוד וגימור</w:t>
      </w:r>
    </w:p>
    <w:p w14:paraId="5A434114" w14:textId="77777777" w:rsidR="0064373B" w:rsidRPr="00F6716C" w:rsidRDefault="0064373B" w:rsidP="0064373B">
      <w:pPr>
        <w:spacing w:line="276" w:lineRule="auto"/>
        <w:rPr>
          <w:b/>
          <w:bCs/>
          <w:noProof/>
          <w:u w:val="single"/>
          <w:rtl/>
        </w:rPr>
      </w:pPr>
    </w:p>
    <w:p w14:paraId="6124864A" w14:textId="77777777" w:rsidR="0064373B" w:rsidRPr="00F6716C" w:rsidRDefault="0064373B" w:rsidP="00AF5332">
      <w:pPr>
        <w:numPr>
          <w:ilvl w:val="3"/>
          <w:numId w:val="58"/>
        </w:numPr>
        <w:spacing w:line="276" w:lineRule="auto"/>
        <w:ind w:left="2171" w:hanging="731"/>
        <w:rPr>
          <w:noProof/>
        </w:rPr>
      </w:pPr>
      <w:r w:rsidRPr="00F6716C">
        <w:rPr>
          <w:noProof/>
          <w:rtl/>
        </w:rPr>
        <w:t>פני הקרטון יהיו נקיים, ללא כתמים או לכלוך וללא פגמים כגון: קרעים,</w:t>
      </w:r>
      <w:r w:rsidRPr="00F6716C">
        <w:rPr>
          <w:rFonts w:hint="cs"/>
          <w:noProof/>
          <w:rtl/>
        </w:rPr>
        <w:t xml:space="preserve"> </w:t>
      </w:r>
      <w:r>
        <w:rPr>
          <w:noProof/>
          <w:rtl/>
        </w:rPr>
        <w:t xml:space="preserve"> קמטים</w:t>
      </w:r>
      <w:r>
        <w:rPr>
          <w:rFonts w:hint="cs"/>
          <w:noProof/>
          <w:rtl/>
        </w:rPr>
        <w:t xml:space="preserve"> </w:t>
      </w:r>
      <w:r w:rsidRPr="00F6716C">
        <w:rPr>
          <w:noProof/>
          <w:rtl/>
        </w:rPr>
        <w:t>וחורים.</w:t>
      </w:r>
    </w:p>
    <w:p w14:paraId="51409F8C" w14:textId="77777777" w:rsidR="0064373B" w:rsidRPr="00F6716C" w:rsidRDefault="0064373B" w:rsidP="00AF5332">
      <w:pPr>
        <w:numPr>
          <w:ilvl w:val="3"/>
          <w:numId w:val="58"/>
        </w:numPr>
        <w:spacing w:line="276" w:lineRule="auto"/>
        <w:rPr>
          <w:noProof/>
        </w:rPr>
      </w:pPr>
      <w:r w:rsidRPr="00F6716C">
        <w:rPr>
          <w:noProof/>
          <w:rtl/>
        </w:rPr>
        <w:t>השכבות הגלויות תהיינה ללא מעיכות או סדקים.</w:t>
      </w:r>
    </w:p>
    <w:p w14:paraId="37358F75" w14:textId="77777777" w:rsidR="0064373B" w:rsidRPr="00F6716C" w:rsidRDefault="0064373B" w:rsidP="00AF5332">
      <w:pPr>
        <w:numPr>
          <w:ilvl w:val="3"/>
          <w:numId w:val="58"/>
        </w:numPr>
        <w:spacing w:line="276" w:lineRule="auto"/>
        <w:rPr>
          <w:noProof/>
        </w:rPr>
      </w:pPr>
      <w:r w:rsidRPr="00F6716C">
        <w:rPr>
          <w:noProof/>
          <w:rtl/>
        </w:rPr>
        <w:t xml:space="preserve">כל שכבות הקרטון תהיינה בגוון חום אחיד- הצבע הטבעי של קרטונים. </w:t>
      </w:r>
    </w:p>
    <w:p w14:paraId="1CCD4DED" w14:textId="77777777" w:rsidR="0064373B" w:rsidRPr="00F6716C" w:rsidRDefault="0064373B" w:rsidP="00AF5332">
      <w:pPr>
        <w:numPr>
          <w:ilvl w:val="3"/>
          <w:numId w:val="58"/>
        </w:numPr>
        <w:spacing w:line="276" w:lineRule="auto"/>
        <w:rPr>
          <w:noProof/>
        </w:rPr>
      </w:pPr>
      <w:r w:rsidRPr="00F6716C">
        <w:rPr>
          <w:noProof/>
          <w:rtl/>
        </w:rPr>
        <w:t>גוון הפריט יהיה בהתאם לגוונים הנדרשים, לא תהיינה סטיות גוון בכל</w:t>
      </w:r>
      <w:r w:rsidRPr="00F6716C">
        <w:rPr>
          <w:rFonts w:hint="cs"/>
          <w:noProof/>
          <w:rtl/>
        </w:rPr>
        <w:t xml:space="preserve">. </w:t>
      </w:r>
    </w:p>
    <w:p w14:paraId="0B334F73" w14:textId="77777777" w:rsidR="0064373B" w:rsidRPr="00F6716C" w:rsidRDefault="0064373B" w:rsidP="00AF5332">
      <w:pPr>
        <w:numPr>
          <w:ilvl w:val="3"/>
          <w:numId w:val="58"/>
        </w:numPr>
        <w:spacing w:line="276" w:lineRule="auto"/>
        <w:rPr>
          <w:noProof/>
        </w:rPr>
      </w:pPr>
      <w:r w:rsidRPr="00F6716C">
        <w:rPr>
          <w:noProof/>
          <w:rtl/>
        </w:rPr>
        <w:t>מנת ייצור או בין מנות הייצור של אותו פריט.</w:t>
      </w:r>
    </w:p>
    <w:p w14:paraId="4A7B93CB" w14:textId="77777777" w:rsidR="0064373B" w:rsidRDefault="0064373B" w:rsidP="0064373B">
      <w:pPr>
        <w:spacing w:line="276" w:lineRule="auto"/>
        <w:ind w:left="1440"/>
        <w:rPr>
          <w:noProof/>
          <w:rtl/>
        </w:rPr>
      </w:pPr>
      <w:r>
        <w:rPr>
          <w:rFonts w:hint="cs"/>
          <w:noProof/>
          <w:rtl/>
        </w:rPr>
        <w:t xml:space="preserve">6.2.3.6  </w:t>
      </w:r>
      <w:r w:rsidRPr="00F6716C">
        <w:rPr>
          <w:noProof/>
          <w:rtl/>
        </w:rPr>
        <w:t>סיכות הידוק  תיתפרנה בשורה אחת.</w:t>
      </w:r>
      <w:r>
        <w:rPr>
          <w:noProof/>
          <w:rtl/>
        </w:rPr>
        <w:br/>
      </w:r>
    </w:p>
    <w:p w14:paraId="01E1A240" w14:textId="77777777" w:rsidR="0064373B" w:rsidRPr="00F6716C" w:rsidRDefault="0064373B" w:rsidP="00AF5332">
      <w:pPr>
        <w:numPr>
          <w:ilvl w:val="2"/>
          <w:numId w:val="58"/>
        </w:numPr>
        <w:spacing w:line="276" w:lineRule="auto"/>
        <w:rPr>
          <w:b/>
          <w:bCs/>
          <w:noProof/>
          <w:u w:val="single"/>
          <w:rtl/>
        </w:rPr>
      </w:pPr>
      <w:r w:rsidRPr="00F6716C">
        <w:rPr>
          <w:b/>
          <w:bCs/>
          <w:noProof/>
          <w:u w:val="single"/>
          <w:rtl/>
        </w:rPr>
        <w:t>כושר העמסה</w:t>
      </w:r>
    </w:p>
    <w:p w14:paraId="481A1A03" w14:textId="77777777" w:rsidR="0064373B" w:rsidRPr="00F6716C" w:rsidRDefault="0064373B" w:rsidP="00AF5332">
      <w:pPr>
        <w:numPr>
          <w:ilvl w:val="3"/>
          <w:numId w:val="58"/>
        </w:numPr>
        <w:spacing w:line="276" w:lineRule="auto"/>
        <w:rPr>
          <w:noProof/>
        </w:rPr>
      </w:pPr>
      <w:r w:rsidRPr="00F6716C">
        <w:rPr>
          <w:noProof/>
          <w:rtl/>
        </w:rPr>
        <w:t>כל קופסת קרטון תתאים לנשיאת משקל פנימי של  25 ק"ג לפחות.</w:t>
      </w:r>
      <w:r w:rsidRPr="00F6716C">
        <w:rPr>
          <w:rFonts w:hint="cs"/>
          <w:noProof/>
          <w:rtl/>
        </w:rPr>
        <w:t xml:space="preserve"> </w:t>
      </w:r>
    </w:p>
    <w:p w14:paraId="2C64B7BD" w14:textId="77777777" w:rsidR="0064373B" w:rsidRPr="00F6716C" w:rsidRDefault="0064373B" w:rsidP="00AF5332">
      <w:pPr>
        <w:numPr>
          <w:ilvl w:val="3"/>
          <w:numId w:val="58"/>
        </w:numPr>
        <w:spacing w:line="276" w:lineRule="auto"/>
        <w:ind w:left="2171" w:hanging="731"/>
        <w:rPr>
          <w:noProof/>
          <w:rtl/>
        </w:rPr>
      </w:pPr>
      <w:r w:rsidRPr="00F6716C">
        <w:rPr>
          <w:noProof/>
          <w:rtl/>
        </w:rPr>
        <w:t>כושר ההעמסה לא יהיה פחות מאשר 250 ק"ג (כושר ההעמסה= המשקל</w:t>
      </w:r>
      <w:r w:rsidRPr="00F6716C">
        <w:rPr>
          <w:rFonts w:hint="cs"/>
          <w:noProof/>
          <w:rtl/>
        </w:rPr>
        <w:t xml:space="preserve"> </w:t>
      </w:r>
      <w:r>
        <w:rPr>
          <w:noProof/>
          <w:rtl/>
        </w:rPr>
        <w:t>שקופסת</w:t>
      </w:r>
      <w:r>
        <w:rPr>
          <w:rFonts w:hint="cs"/>
          <w:noProof/>
          <w:rtl/>
        </w:rPr>
        <w:t xml:space="preserve"> </w:t>
      </w:r>
      <w:r w:rsidRPr="00F6716C">
        <w:rPr>
          <w:noProof/>
          <w:rtl/>
        </w:rPr>
        <w:t>קרטון יכולה לשאת בלא שתקרוס).</w:t>
      </w:r>
    </w:p>
    <w:p w14:paraId="2EE9A58D" w14:textId="77777777" w:rsidR="0064373B" w:rsidRPr="00F6716C" w:rsidRDefault="0064373B" w:rsidP="0064373B">
      <w:pPr>
        <w:spacing w:line="276" w:lineRule="auto"/>
        <w:rPr>
          <w:b/>
          <w:bCs/>
          <w:noProof/>
          <w:u w:val="single"/>
          <w:rtl/>
        </w:rPr>
      </w:pPr>
    </w:p>
    <w:p w14:paraId="5480EE89" w14:textId="77777777" w:rsidR="0064373B" w:rsidRPr="00BE6F77" w:rsidRDefault="0064373B" w:rsidP="00AF5332">
      <w:pPr>
        <w:numPr>
          <w:ilvl w:val="0"/>
          <w:numId w:val="58"/>
        </w:numPr>
        <w:spacing w:line="276" w:lineRule="auto"/>
        <w:rPr>
          <w:b/>
          <w:bCs/>
          <w:noProof/>
        </w:rPr>
      </w:pPr>
      <w:r w:rsidRPr="00BE6F77">
        <w:rPr>
          <w:b/>
          <w:bCs/>
          <w:noProof/>
          <w:rtl/>
        </w:rPr>
        <w:t>סימון ואריזה</w:t>
      </w:r>
      <w:r w:rsidRPr="00BE6F77">
        <w:rPr>
          <w:rFonts w:hint="cs"/>
          <w:b/>
          <w:bCs/>
          <w:noProof/>
          <w:rtl/>
        </w:rPr>
        <w:t>:</w:t>
      </w:r>
    </w:p>
    <w:p w14:paraId="714BCF37" w14:textId="77777777" w:rsidR="0064373B" w:rsidRPr="00BE6F77" w:rsidRDefault="0064373B" w:rsidP="00AF5332">
      <w:pPr>
        <w:numPr>
          <w:ilvl w:val="1"/>
          <w:numId w:val="58"/>
        </w:numPr>
        <w:spacing w:line="276" w:lineRule="auto"/>
        <w:rPr>
          <w:noProof/>
          <w:rtl/>
        </w:rPr>
      </w:pPr>
      <w:r w:rsidRPr="00BE6F77">
        <w:rPr>
          <w:noProof/>
          <w:rtl/>
        </w:rPr>
        <w:t>סימון וכיתוב ע"ג הקופסאות יהיה בהתאם לשרטוטים (סעיף 1.4לעיל).</w:t>
      </w:r>
    </w:p>
    <w:p w14:paraId="04595BD5" w14:textId="77777777" w:rsidR="0064373B" w:rsidRPr="00BE6F77" w:rsidRDefault="0064373B" w:rsidP="00AF5332">
      <w:pPr>
        <w:numPr>
          <w:ilvl w:val="1"/>
          <w:numId w:val="58"/>
        </w:numPr>
        <w:spacing w:line="276" w:lineRule="auto"/>
        <w:rPr>
          <w:noProof/>
          <w:rtl/>
        </w:rPr>
      </w:pPr>
      <w:r w:rsidRPr="00BE6F77">
        <w:rPr>
          <w:noProof/>
          <w:rtl/>
        </w:rPr>
        <w:t>הסימון יבוצע בצבעי דפוס העמידים במים, במגע עם חום, לחות, רטיבות, שמן וגריז.</w:t>
      </w:r>
    </w:p>
    <w:p w14:paraId="7324AEC0" w14:textId="77777777" w:rsidR="0064373B" w:rsidRPr="00BE6F77" w:rsidRDefault="0064373B" w:rsidP="00AF5332">
      <w:pPr>
        <w:numPr>
          <w:ilvl w:val="1"/>
          <w:numId w:val="58"/>
        </w:numPr>
        <w:spacing w:line="276" w:lineRule="auto"/>
        <w:rPr>
          <w:noProof/>
          <w:rtl/>
        </w:rPr>
      </w:pPr>
      <w:r w:rsidRPr="00BE6F77">
        <w:rPr>
          <w:noProof/>
          <w:rtl/>
        </w:rPr>
        <w:t>הסימון יהיה  קריא וייכתב באותיות ברורות בצבע שחור.</w:t>
      </w:r>
    </w:p>
    <w:p w14:paraId="6150FAAD" w14:textId="77777777" w:rsidR="0064373B" w:rsidRPr="00BE6F77" w:rsidRDefault="0064373B" w:rsidP="00AF5332">
      <w:pPr>
        <w:numPr>
          <w:ilvl w:val="1"/>
          <w:numId w:val="58"/>
        </w:numPr>
        <w:spacing w:line="276" w:lineRule="auto"/>
        <w:rPr>
          <w:noProof/>
          <w:rtl/>
        </w:rPr>
      </w:pPr>
      <w:r w:rsidRPr="00BE6F77">
        <w:rPr>
          <w:noProof/>
          <w:rtl/>
        </w:rPr>
        <w:t xml:space="preserve">הסימון לא ייהרס בזמן פתיחת האריזה. </w:t>
      </w:r>
    </w:p>
    <w:p w14:paraId="7AADB3A8" w14:textId="77777777" w:rsidR="0064373B" w:rsidRPr="00BE6F77" w:rsidRDefault="0064373B" w:rsidP="00AF5332">
      <w:pPr>
        <w:numPr>
          <w:ilvl w:val="1"/>
          <w:numId w:val="58"/>
        </w:numPr>
        <w:spacing w:line="276" w:lineRule="auto"/>
        <w:rPr>
          <w:noProof/>
        </w:rPr>
      </w:pPr>
      <w:r w:rsidRPr="00BE6F77">
        <w:rPr>
          <w:rFonts w:hint="cs"/>
          <w:noProof/>
          <w:rtl/>
        </w:rPr>
        <w:t xml:space="preserve"> אופן הסימון:</w:t>
      </w:r>
    </w:p>
    <w:p w14:paraId="74D23B0D" w14:textId="77777777" w:rsidR="0064373B" w:rsidRPr="00BE6F77" w:rsidRDefault="0064373B" w:rsidP="00AF5332">
      <w:pPr>
        <w:numPr>
          <w:ilvl w:val="2"/>
          <w:numId w:val="58"/>
        </w:numPr>
        <w:spacing w:line="276" w:lineRule="auto"/>
        <w:rPr>
          <w:noProof/>
        </w:rPr>
      </w:pPr>
      <w:r w:rsidRPr="00BE6F77">
        <w:rPr>
          <w:rFonts w:hint="cs"/>
          <w:noProof/>
          <w:rtl/>
        </w:rPr>
        <w:t xml:space="preserve">משרד הפנים </w:t>
      </w:r>
      <w:r w:rsidRPr="00BE6F77">
        <w:rPr>
          <w:noProof/>
          <w:rtl/>
        </w:rPr>
        <w:t>–</w:t>
      </w:r>
      <w:r w:rsidRPr="00BE6F77">
        <w:rPr>
          <w:rFonts w:hint="cs"/>
          <w:noProof/>
          <w:rtl/>
        </w:rPr>
        <w:t xml:space="preserve"> </w:t>
      </w:r>
      <w:r>
        <w:rPr>
          <w:rFonts w:hint="cs"/>
          <w:noProof/>
          <w:rtl/>
        </w:rPr>
        <w:t xml:space="preserve">מינהל החירום / </w:t>
      </w:r>
      <w:r w:rsidRPr="00BE6F77">
        <w:rPr>
          <w:rFonts w:hint="cs"/>
          <w:noProof/>
          <w:rtl/>
        </w:rPr>
        <w:t>פס"ח</w:t>
      </w:r>
    </w:p>
    <w:p w14:paraId="403047DA" w14:textId="77777777" w:rsidR="0064373B" w:rsidRPr="00BE6F77" w:rsidRDefault="0064373B" w:rsidP="00AF5332">
      <w:pPr>
        <w:numPr>
          <w:ilvl w:val="2"/>
          <w:numId w:val="58"/>
        </w:numPr>
        <w:spacing w:line="276" w:lineRule="auto"/>
        <w:rPr>
          <w:noProof/>
        </w:rPr>
      </w:pPr>
      <w:r w:rsidRPr="00BE6F77">
        <w:rPr>
          <w:rFonts w:hint="cs"/>
          <w:noProof/>
          <w:rtl/>
        </w:rPr>
        <w:t>כמות באריזה</w:t>
      </w:r>
    </w:p>
    <w:p w14:paraId="17413FDA" w14:textId="77777777" w:rsidR="0064373B" w:rsidRPr="00BE6F77" w:rsidRDefault="0064373B" w:rsidP="00AF5332">
      <w:pPr>
        <w:numPr>
          <w:ilvl w:val="2"/>
          <w:numId w:val="58"/>
        </w:numPr>
        <w:spacing w:line="276" w:lineRule="auto"/>
        <w:rPr>
          <w:noProof/>
          <w:rtl/>
        </w:rPr>
      </w:pPr>
      <w:r w:rsidRPr="00BE6F77">
        <w:rPr>
          <w:rFonts w:hint="cs"/>
          <w:noProof/>
          <w:rtl/>
        </w:rPr>
        <w:t>תאריך ביצוע העבודה</w:t>
      </w:r>
    </w:p>
    <w:p w14:paraId="3D3B56E0" w14:textId="77777777" w:rsidR="0064373B" w:rsidRPr="00BE6F77" w:rsidRDefault="0064373B" w:rsidP="00AF5332">
      <w:pPr>
        <w:numPr>
          <w:ilvl w:val="2"/>
          <w:numId w:val="58"/>
        </w:numPr>
        <w:spacing w:line="276" w:lineRule="auto"/>
        <w:rPr>
          <w:noProof/>
          <w:rtl/>
        </w:rPr>
      </w:pPr>
      <w:r w:rsidRPr="00BE6F77">
        <w:rPr>
          <w:rFonts w:hint="cs"/>
          <w:noProof/>
          <w:rtl/>
        </w:rPr>
        <w:t xml:space="preserve">שם הספק </w:t>
      </w:r>
    </w:p>
    <w:p w14:paraId="2880B08F" w14:textId="77777777" w:rsidR="0064373B" w:rsidRDefault="0064373B" w:rsidP="0064373B">
      <w:pPr>
        <w:spacing w:line="276" w:lineRule="auto"/>
        <w:rPr>
          <w:noProof/>
          <w:rtl/>
        </w:rPr>
      </w:pPr>
    </w:p>
    <w:p w14:paraId="6C0227FA" w14:textId="77777777" w:rsidR="0064373B" w:rsidRPr="00BE6F77" w:rsidRDefault="0064373B" w:rsidP="00AF5332">
      <w:pPr>
        <w:numPr>
          <w:ilvl w:val="0"/>
          <w:numId w:val="58"/>
        </w:numPr>
        <w:spacing w:line="276" w:lineRule="auto"/>
        <w:rPr>
          <w:b/>
          <w:bCs/>
          <w:noProof/>
        </w:rPr>
      </w:pPr>
      <w:r w:rsidRPr="00BE6F77">
        <w:rPr>
          <w:rFonts w:hint="cs"/>
          <w:b/>
          <w:bCs/>
          <w:noProof/>
          <w:rtl/>
        </w:rPr>
        <w:t>משטחים ועטיפתם:</w:t>
      </w:r>
    </w:p>
    <w:p w14:paraId="29C48D58" w14:textId="77777777" w:rsidR="0064373B" w:rsidRPr="00BE6F77" w:rsidRDefault="0064373B" w:rsidP="00AF5332">
      <w:pPr>
        <w:numPr>
          <w:ilvl w:val="1"/>
          <w:numId w:val="58"/>
        </w:numPr>
        <w:spacing w:line="276" w:lineRule="auto"/>
        <w:rPr>
          <w:noProof/>
        </w:rPr>
      </w:pPr>
      <w:r w:rsidRPr="00BE6F77">
        <w:rPr>
          <w:rFonts w:hint="cs"/>
          <w:noProof/>
          <w:rtl/>
        </w:rPr>
        <w:t>יש להחזיר את השמיכות על משטחי עץ במידות 1200</w:t>
      </w:r>
      <w:r w:rsidRPr="00BE6F77">
        <w:rPr>
          <w:rFonts w:hint="cs"/>
          <w:noProof/>
        </w:rPr>
        <w:t>X</w:t>
      </w:r>
      <w:r w:rsidRPr="00BE6F77">
        <w:rPr>
          <w:rFonts w:hint="cs"/>
          <w:noProof/>
          <w:rtl/>
        </w:rPr>
        <w:t>1000 מ"מ.</w:t>
      </w:r>
    </w:p>
    <w:p w14:paraId="746F359E" w14:textId="77777777" w:rsidR="0064373B" w:rsidRPr="00BE6F77" w:rsidRDefault="0064373B" w:rsidP="00AF5332">
      <w:pPr>
        <w:numPr>
          <w:ilvl w:val="1"/>
          <w:numId w:val="58"/>
        </w:numPr>
        <w:spacing w:line="276" w:lineRule="auto"/>
        <w:rPr>
          <w:noProof/>
        </w:rPr>
      </w:pPr>
      <w:r w:rsidRPr="00BE6F77">
        <w:rPr>
          <w:noProof/>
          <w:rtl/>
        </w:rPr>
        <w:t>כל משטח יכוסה בפוליאטילן שקוף בעובי כזה שהכיסוי לא יקרע בעת</w:t>
      </w:r>
      <w:r w:rsidRPr="00BE6F77">
        <w:rPr>
          <w:rFonts w:hint="cs"/>
          <w:noProof/>
          <w:rtl/>
        </w:rPr>
        <w:t xml:space="preserve"> </w:t>
      </w:r>
      <w:r w:rsidRPr="00BE6F77">
        <w:rPr>
          <w:noProof/>
          <w:rtl/>
        </w:rPr>
        <w:t>הובלה ואחסון ולא יאפשר חדירת מים, בוץ, שמן,  גופים זרים</w:t>
      </w:r>
      <w:r w:rsidRPr="00BE6F77">
        <w:rPr>
          <w:rFonts w:hint="cs"/>
          <w:noProof/>
          <w:rtl/>
        </w:rPr>
        <w:t>.</w:t>
      </w:r>
    </w:p>
    <w:p w14:paraId="6968E7A1" w14:textId="77777777" w:rsidR="0064373B" w:rsidRPr="00BE6F77" w:rsidRDefault="0064373B" w:rsidP="00AF5332">
      <w:pPr>
        <w:numPr>
          <w:ilvl w:val="1"/>
          <w:numId w:val="58"/>
        </w:numPr>
        <w:spacing w:line="276" w:lineRule="auto"/>
        <w:rPr>
          <w:noProof/>
        </w:rPr>
      </w:pPr>
      <w:r w:rsidRPr="00BE6F77">
        <w:rPr>
          <w:rFonts w:hint="cs"/>
          <w:noProof/>
          <w:rtl/>
        </w:rPr>
        <w:t xml:space="preserve"> על הפוליאתילן יש להדביק מדבקה עם הטסט הבא:</w:t>
      </w:r>
    </w:p>
    <w:p w14:paraId="788B07CB" w14:textId="77777777" w:rsidR="0064373B" w:rsidRPr="00BE6F77" w:rsidRDefault="0064373B" w:rsidP="00AF5332">
      <w:pPr>
        <w:numPr>
          <w:ilvl w:val="2"/>
          <w:numId w:val="58"/>
        </w:numPr>
        <w:spacing w:line="276" w:lineRule="auto"/>
        <w:rPr>
          <w:noProof/>
        </w:rPr>
      </w:pPr>
      <w:r w:rsidRPr="00BE6F77">
        <w:rPr>
          <w:rFonts w:hint="cs"/>
          <w:noProof/>
          <w:rtl/>
        </w:rPr>
        <w:t xml:space="preserve">משרד הפנים </w:t>
      </w:r>
      <w:r w:rsidRPr="00BE6F77">
        <w:rPr>
          <w:noProof/>
          <w:rtl/>
        </w:rPr>
        <w:t>–</w:t>
      </w:r>
      <w:r w:rsidRPr="00BE6F77">
        <w:rPr>
          <w:rFonts w:hint="cs"/>
          <w:noProof/>
          <w:rtl/>
        </w:rPr>
        <w:t xml:space="preserve"> </w:t>
      </w:r>
      <w:r>
        <w:rPr>
          <w:rFonts w:hint="cs"/>
          <w:noProof/>
          <w:rtl/>
        </w:rPr>
        <w:t xml:space="preserve">מנהל החירום / </w:t>
      </w:r>
      <w:r w:rsidRPr="00BE6F77">
        <w:rPr>
          <w:rFonts w:hint="cs"/>
          <w:noProof/>
          <w:rtl/>
        </w:rPr>
        <w:t>פס"ח</w:t>
      </w:r>
    </w:p>
    <w:p w14:paraId="08B6DDB4" w14:textId="77777777" w:rsidR="0064373B" w:rsidRPr="00BE6F77" w:rsidRDefault="0064373B" w:rsidP="00AF5332">
      <w:pPr>
        <w:numPr>
          <w:ilvl w:val="2"/>
          <w:numId w:val="58"/>
        </w:numPr>
        <w:spacing w:line="276" w:lineRule="auto"/>
        <w:rPr>
          <w:noProof/>
        </w:rPr>
      </w:pPr>
      <w:r w:rsidRPr="00BE6F77">
        <w:rPr>
          <w:rFonts w:hint="cs"/>
          <w:noProof/>
          <w:rtl/>
        </w:rPr>
        <w:t>כמות במשטח</w:t>
      </w:r>
    </w:p>
    <w:p w14:paraId="6A63E5AE" w14:textId="77777777" w:rsidR="0064373B" w:rsidRPr="00BE6F77" w:rsidRDefault="0064373B" w:rsidP="00AF5332">
      <w:pPr>
        <w:numPr>
          <w:ilvl w:val="2"/>
          <w:numId w:val="58"/>
        </w:numPr>
        <w:spacing w:line="276" w:lineRule="auto"/>
        <w:rPr>
          <w:noProof/>
          <w:rtl/>
        </w:rPr>
      </w:pPr>
      <w:r w:rsidRPr="00BE6F77">
        <w:rPr>
          <w:rFonts w:hint="cs"/>
          <w:noProof/>
          <w:rtl/>
        </w:rPr>
        <w:t>תאריך ביצוע העבודה</w:t>
      </w:r>
    </w:p>
    <w:p w14:paraId="156F3342" w14:textId="77777777" w:rsidR="0064373B" w:rsidRPr="00BE6F77" w:rsidRDefault="0064373B" w:rsidP="00AF5332">
      <w:pPr>
        <w:numPr>
          <w:ilvl w:val="2"/>
          <w:numId w:val="58"/>
        </w:numPr>
        <w:spacing w:line="276" w:lineRule="auto"/>
        <w:rPr>
          <w:noProof/>
        </w:rPr>
      </w:pPr>
      <w:r w:rsidRPr="00BE6F77">
        <w:rPr>
          <w:rFonts w:hint="cs"/>
          <w:noProof/>
          <w:rtl/>
        </w:rPr>
        <w:t xml:space="preserve">שם הספק </w:t>
      </w:r>
    </w:p>
    <w:p w14:paraId="660E25CB" w14:textId="77777777" w:rsidR="006472E0" w:rsidRPr="00DD6E47" w:rsidRDefault="0064373B" w:rsidP="0064373B">
      <w:pPr>
        <w:pStyle w:val="aff9"/>
        <w:keepNext/>
        <w:keepLines/>
        <w:widowControl w:val="0"/>
        <w:spacing w:line="360" w:lineRule="auto"/>
        <w:ind w:left="0"/>
        <w:outlineLvl w:val="0"/>
        <w:rPr>
          <w:rFonts w:ascii="David" w:hAnsi="David" w:cs="David"/>
          <w:b/>
          <w:bCs/>
          <w:rtl/>
          <w:lang w:eastAsia="en-US"/>
        </w:rPr>
      </w:pPr>
      <w:r>
        <w:rPr>
          <w:rFonts w:cs="David"/>
          <w:b/>
          <w:bCs/>
          <w:szCs w:val="28"/>
          <w:u w:val="single"/>
          <w:rtl/>
        </w:rPr>
        <w:br w:type="page"/>
      </w:r>
      <w:r w:rsidR="006472E0" w:rsidRPr="00DD6E47">
        <w:rPr>
          <w:rFonts w:ascii="David" w:hAnsi="David" w:cs="David"/>
          <w:b/>
          <w:bCs/>
          <w:rtl/>
          <w:lang w:eastAsia="en-US"/>
        </w:rPr>
        <w:t xml:space="preserve">נספח ב' </w:t>
      </w:r>
      <w:r w:rsidR="006472E0" w:rsidRPr="00DD6E47">
        <w:rPr>
          <w:rFonts w:ascii="David" w:hAnsi="David" w:cs="David"/>
          <w:rtl/>
          <w:lang w:eastAsia="en-US"/>
        </w:rPr>
        <w:t>הצעת מחיר</w:t>
      </w:r>
      <w:bookmarkEnd w:id="150"/>
      <w:bookmarkEnd w:id="151"/>
      <w:bookmarkEnd w:id="162"/>
    </w:p>
    <w:p w14:paraId="47CCCD23"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6E6A33D"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291127BD"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rPr>
      </w:pPr>
      <w:bookmarkStart w:id="169" w:name="_Hlk518811702"/>
      <w:bookmarkStart w:id="17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122E4991"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14C8F33B"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C27D0B5"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E7EAB63"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7C81C3B6"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193E19A7"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7E6ACAF2"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 xml:space="preserve">המזמין יהיה הגורם הסופי אשר יקבע באשר לסוג היועץ בכל הנוגע לתשלום לאחר הזכייה. </w:t>
      </w:r>
    </w:p>
    <w:p w14:paraId="61F8975B" w14:textId="77777777" w:rsidR="00383FBB" w:rsidRPr="006A6B2D" w:rsidRDefault="00383FBB" w:rsidP="00383FBB">
      <w:pPr>
        <w:keepNext/>
        <w:keepLines/>
        <w:widowControl w:val="0"/>
        <w:tabs>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האמור לעיל נתון לקביעתו הסופית והבלעדית של המשרד ולמציע לא תהא כל טענה בגין כך.</w:t>
      </w:r>
    </w:p>
    <w:p w14:paraId="18D35833" w14:textId="77777777" w:rsidR="00F438B8" w:rsidRDefault="00F438B8" w:rsidP="00F438B8">
      <w:pPr>
        <w:pStyle w:val="Normal10"/>
        <w:ind w:left="360" w:right="1226"/>
      </w:pPr>
    </w:p>
    <w:p w14:paraId="7EEB63B5"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w:t>
      </w:r>
      <w:r w:rsidR="00A26C9A">
        <w:rPr>
          <w:rFonts w:ascii="David" w:hAnsi="David" w:hint="cs"/>
          <w:b/>
          <w:bCs/>
          <w:color w:val="222222"/>
          <w:rtl/>
        </w:rPr>
        <w:t>לאמור</w:t>
      </w:r>
      <w:r w:rsidR="00D87224">
        <w:rPr>
          <w:rFonts w:ascii="David" w:hAnsi="David" w:hint="cs"/>
          <w:b/>
          <w:bCs/>
          <w:color w:val="222222"/>
          <w:rtl/>
        </w:rPr>
        <w:t xml:space="preserve"> </w:t>
      </w:r>
      <w:r>
        <w:rPr>
          <w:rFonts w:ascii="David" w:hAnsi="David"/>
          <w:b/>
          <w:bCs/>
          <w:color w:val="222222"/>
          <w:rtl/>
        </w:rPr>
        <w:t xml:space="preserve">להלן בלבד, ללא תוספות או מחיקות. על המציע למלא את </w:t>
      </w:r>
      <w:r w:rsidR="00A26C9A">
        <w:rPr>
          <w:rFonts w:ascii="David" w:hAnsi="David" w:hint="cs"/>
          <w:b/>
          <w:bCs/>
          <w:color w:val="222222"/>
          <w:rtl/>
        </w:rPr>
        <w:t>אחוז ההנחה כנדרש</w:t>
      </w:r>
      <w:r>
        <w:rPr>
          <w:rFonts w:ascii="David" w:hAnsi="David"/>
          <w:b/>
          <w:bCs/>
          <w:color w:val="222222"/>
          <w:rtl/>
        </w:rPr>
        <w:t xml:space="preserve">ועדת המכרזים רשאית לפסול הצעת מחיר שהוגשה במתכונת שונה </w:t>
      </w:r>
      <w:r w:rsidR="00A26C9A">
        <w:rPr>
          <w:rFonts w:ascii="David" w:hAnsi="David" w:hint="cs"/>
          <w:b/>
          <w:bCs/>
          <w:color w:val="222222"/>
          <w:rtl/>
        </w:rPr>
        <w:t>מהאמור לעיל</w:t>
      </w:r>
      <w:r>
        <w:rPr>
          <w:rFonts w:ascii="David" w:hAnsi="David"/>
          <w:b/>
          <w:bCs/>
          <w:color w:val="222222"/>
          <w:rtl/>
        </w:rPr>
        <w:t xml:space="preserve">כולל הכנסת תוספות או מחיקות  ו/או הצעה שלא מולא בה </w:t>
      </w:r>
      <w:r w:rsidR="00A26C9A">
        <w:rPr>
          <w:rFonts w:ascii="David" w:hAnsi="David" w:hint="cs"/>
          <w:b/>
          <w:bCs/>
          <w:color w:val="222222"/>
          <w:rtl/>
        </w:rPr>
        <w:t>אחוז ההנחה</w:t>
      </w:r>
      <w:r>
        <w:rPr>
          <w:rFonts w:ascii="David" w:hAnsi="David"/>
          <w:b/>
          <w:bCs/>
          <w:color w:val="222222"/>
          <w:rtl/>
        </w:rPr>
        <w:t xml:space="preserve"> </w:t>
      </w:r>
      <w:r w:rsidR="00A26C9A">
        <w:rPr>
          <w:rFonts w:ascii="David" w:hAnsi="David" w:hint="cs"/>
          <w:b/>
          <w:bCs/>
          <w:color w:val="222222"/>
          <w:rtl/>
        </w:rPr>
        <w:t>כנדרש.</w:t>
      </w:r>
      <w:r>
        <w:rPr>
          <w:rFonts w:ascii="David" w:hAnsi="David"/>
          <w:b/>
          <w:bCs/>
          <w:color w:val="222222"/>
          <w:rtl/>
        </w:rPr>
        <w:t xml:space="preserve"> </w:t>
      </w:r>
    </w:p>
    <w:p w14:paraId="275D0606" w14:textId="77777777" w:rsidR="00383FBB" w:rsidRDefault="00383FBB" w:rsidP="00AF5332">
      <w:pPr>
        <w:keepNext/>
        <w:keepLines/>
        <w:widowControl w:val="0"/>
        <w:numPr>
          <w:ilvl w:val="0"/>
          <w:numId w:val="22"/>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36BCE3FB" w14:textId="77777777" w:rsidR="000D7E11" w:rsidRDefault="000D7E11" w:rsidP="000D7E11">
      <w:pPr>
        <w:keepNext/>
        <w:keepLines/>
        <w:widowControl w:val="0"/>
        <w:tabs>
          <w:tab w:val="left" w:pos="709"/>
        </w:tabs>
        <w:spacing w:line="360" w:lineRule="exact"/>
        <w:ind w:left="300"/>
        <w:jc w:val="both"/>
        <w:rPr>
          <w:rFonts w:ascii="David" w:hAnsi="David"/>
          <w:b/>
          <w:bCs/>
          <w:color w:val="222222"/>
        </w:rPr>
      </w:pPr>
    </w:p>
    <w:p w14:paraId="0782D8D2" w14:textId="77777777" w:rsidR="00383FBB" w:rsidRDefault="00383FBB" w:rsidP="00AF5332">
      <w:pPr>
        <w:keepNext/>
        <w:keepLines/>
        <w:widowControl w:val="0"/>
        <w:numPr>
          <w:ilvl w:val="0"/>
          <w:numId w:val="22"/>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41C4B273" w14:textId="77777777" w:rsidR="000D7E11" w:rsidRDefault="000D7E11" w:rsidP="000D7E11">
      <w:pPr>
        <w:keepNext/>
        <w:keepLines/>
        <w:widowControl w:val="0"/>
        <w:tabs>
          <w:tab w:val="left" w:pos="709"/>
        </w:tabs>
        <w:spacing w:line="360" w:lineRule="exact"/>
        <w:ind w:left="298"/>
        <w:jc w:val="both"/>
        <w:rPr>
          <w:b/>
          <w:bCs/>
          <w:u w:val="single"/>
        </w:rPr>
      </w:pPr>
    </w:p>
    <w:p w14:paraId="31FECE87" w14:textId="77777777" w:rsidR="00A14025" w:rsidRDefault="00E57121" w:rsidP="00A45B52">
      <w:pPr>
        <w:keepNext/>
        <w:keepLines/>
        <w:widowControl w:val="0"/>
        <w:tabs>
          <w:tab w:val="left" w:pos="1630"/>
        </w:tabs>
        <w:spacing w:line="360" w:lineRule="exact"/>
        <w:ind w:left="298"/>
        <w:jc w:val="both"/>
        <w:rPr>
          <w:b/>
          <w:bCs/>
          <w:u w:val="single"/>
          <w:rtl/>
        </w:rPr>
      </w:pPr>
      <w:bookmarkStart w:id="171" w:name="_Hlk518812118"/>
      <w:bookmarkEnd w:id="169"/>
      <w:bookmarkEnd w:id="170"/>
      <w:r w:rsidRPr="00C137BB">
        <w:rPr>
          <w:rFonts w:hint="cs"/>
          <w:b/>
          <w:bCs/>
          <w:sz w:val="28"/>
          <w:szCs w:val="28"/>
          <w:rtl/>
          <w:lang w:eastAsia="he-IL"/>
        </w:rPr>
        <w:t xml:space="preserve">התמורה המוצעת על ידינו עבור </w:t>
      </w:r>
      <w:r>
        <w:rPr>
          <w:rFonts w:hint="cs"/>
          <w:b/>
          <w:bCs/>
          <w:sz w:val="28"/>
          <w:szCs w:val="28"/>
          <w:rtl/>
          <w:lang w:eastAsia="he-IL"/>
        </w:rPr>
        <w:t>איסוף,</w:t>
      </w:r>
      <w:r w:rsidRPr="00C137BB">
        <w:rPr>
          <w:rFonts w:hint="cs"/>
          <w:b/>
          <w:bCs/>
          <w:sz w:val="28"/>
          <w:szCs w:val="28"/>
          <w:rtl/>
          <w:lang w:eastAsia="he-IL"/>
        </w:rPr>
        <w:t xml:space="preserve"> </w:t>
      </w:r>
      <w:r>
        <w:rPr>
          <w:rFonts w:hint="cs"/>
          <w:b/>
          <w:bCs/>
          <w:sz w:val="28"/>
          <w:szCs w:val="28"/>
          <w:rtl/>
          <w:lang w:eastAsia="he-IL"/>
        </w:rPr>
        <w:t>ריענון, כביסה ואריזה של שמיכת צמר אחת</w:t>
      </w:r>
      <w:r w:rsidRPr="00C137BB">
        <w:rPr>
          <w:rFonts w:hint="cs"/>
          <w:b/>
          <w:bCs/>
          <w:sz w:val="28"/>
          <w:szCs w:val="28"/>
          <w:rtl/>
          <w:lang w:eastAsia="he-IL"/>
        </w:rPr>
        <w:t xml:space="preserve"> </w:t>
      </w:r>
      <w:r>
        <w:rPr>
          <w:rFonts w:hint="cs"/>
          <w:b/>
          <w:bCs/>
          <w:sz w:val="28"/>
          <w:szCs w:val="28"/>
          <w:rtl/>
          <w:lang w:eastAsia="he-IL"/>
        </w:rPr>
        <w:t xml:space="preserve">והחזרה למחסני פס"ח, </w:t>
      </w:r>
      <w:r w:rsidRPr="00C137BB">
        <w:rPr>
          <w:rFonts w:hint="cs"/>
          <w:b/>
          <w:bCs/>
          <w:sz w:val="28"/>
          <w:szCs w:val="28"/>
          <w:rtl/>
          <w:lang w:eastAsia="he-IL"/>
        </w:rPr>
        <w:t xml:space="preserve">עפ"י מפרט המכרז </w:t>
      </w:r>
      <w:r>
        <w:rPr>
          <w:rFonts w:hint="cs"/>
          <w:b/>
          <w:bCs/>
          <w:sz w:val="28"/>
          <w:szCs w:val="28"/>
          <w:rtl/>
          <w:lang w:eastAsia="he-IL"/>
        </w:rPr>
        <w:t xml:space="preserve">8/2022 </w:t>
      </w:r>
      <w:r w:rsidRPr="00C137BB">
        <w:rPr>
          <w:rFonts w:hint="cs"/>
          <w:b/>
          <w:bCs/>
          <w:sz w:val="28"/>
          <w:szCs w:val="28"/>
          <w:rtl/>
          <w:lang w:eastAsia="he-IL"/>
        </w:rPr>
        <w:t xml:space="preserve"> היא (בספרות) ________ </w:t>
      </w:r>
      <w:r>
        <w:rPr>
          <w:rFonts w:hint="cs"/>
          <w:b/>
          <w:bCs/>
          <w:sz w:val="28"/>
          <w:szCs w:val="28"/>
          <w:rtl/>
          <w:lang w:eastAsia="he-IL"/>
        </w:rPr>
        <w:t xml:space="preserve">₪ </w:t>
      </w:r>
      <w:r w:rsidRPr="00C137BB">
        <w:rPr>
          <w:rFonts w:hint="cs"/>
          <w:b/>
          <w:bCs/>
          <w:sz w:val="28"/>
          <w:szCs w:val="28"/>
          <w:rtl/>
          <w:lang w:eastAsia="he-IL"/>
        </w:rPr>
        <w:t xml:space="preserve"> לא כולל מע"מ (במילים: _________________________ לא כולל מע"מ)</w:t>
      </w:r>
      <w:r w:rsidR="00A14025" w:rsidRPr="00A14025">
        <w:rPr>
          <w:rFonts w:hint="cs"/>
          <w:rtl/>
        </w:rPr>
        <w:t>.</w:t>
      </w:r>
    </w:p>
    <w:p w14:paraId="1745E856" w14:textId="77777777" w:rsidR="00A14025" w:rsidRDefault="00A14025" w:rsidP="00A45B52">
      <w:pPr>
        <w:keepNext/>
        <w:keepLines/>
        <w:widowControl w:val="0"/>
        <w:tabs>
          <w:tab w:val="left" w:pos="1630"/>
        </w:tabs>
        <w:spacing w:line="360" w:lineRule="exact"/>
        <w:ind w:left="298"/>
        <w:jc w:val="both"/>
        <w:rPr>
          <w:b/>
          <w:bCs/>
          <w:u w:val="single"/>
          <w:rtl/>
        </w:rPr>
      </w:pPr>
    </w:p>
    <w:p w14:paraId="6FEEF62B" w14:textId="77777777" w:rsidR="00A14025" w:rsidRDefault="00A14025" w:rsidP="00A14025">
      <w:pPr>
        <w:keepNext/>
        <w:keepLines/>
        <w:widowControl w:val="0"/>
        <w:tabs>
          <w:tab w:val="left" w:pos="1630"/>
        </w:tabs>
        <w:spacing w:line="360" w:lineRule="exact"/>
        <w:ind w:left="298"/>
        <w:jc w:val="both"/>
        <w:rPr>
          <w:b/>
          <w:bCs/>
          <w:u w:val="single"/>
          <w:rtl/>
        </w:rPr>
      </w:pPr>
      <w:r w:rsidRPr="00C137BB">
        <w:rPr>
          <w:rFonts w:hint="cs"/>
          <w:b/>
          <w:bCs/>
          <w:sz w:val="28"/>
          <w:szCs w:val="28"/>
          <w:rtl/>
          <w:lang w:eastAsia="he-IL"/>
        </w:rPr>
        <w:t xml:space="preserve">התמורה המוצעת על ידינו עבור </w:t>
      </w:r>
      <w:r>
        <w:rPr>
          <w:rFonts w:hint="cs"/>
          <w:b/>
          <w:bCs/>
          <w:sz w:val="28"/>
          <w:szCs w:val="28"/>
          <w:rtl/>
          <w:lang w:eastAsia="he-IL"/>
        </w:rPr>
        <w:t>איסוף,</w:t>
      </w:r>
      <w:r w:rsidRPr="00C137BB">
        <w:rPr>
          <w:rFonts w:hint="cs"/>
          <w:b/>
          <w:bCs/>
          <w:sz w:val="28"/>
          <w:szCs w:val="28"/>
          <w:rtl/>
          <w:lang w:eastAsia="he-IL"/>
        </w:rPr>
        <w:t xml:space="preserve"> </w:t>
      </w:r>
      <w:r>
        <w:rPr>
          <w:rFonts w:hint="cs"/>
          <w:b/>
          <w:bCs/>
          <w:sz w:val="28"/>
          <w:szCs w:val="28"/>
          <w:rtl/>
          <w:lang w:eastAsia="he-IL"/>
        </w:rPr>
        <w:t>ריענון, כביסה ואריזה של שמיכת צמר אחת</w:t>
      </w:r>
      <w:r w:rsidRPr="00C137BB">
        <w:rPr>
          <w:rFonts w:hint="cs"/>
          <w:b/>
          <w:bCs/>
          <w:sz w:val="28"/>
          <w:szCs w:val="28"/>
          <w:rtl/>
          <w:lang w:eastAsia="he-IL"/>
        </w:rPr>
        <w:t xml:space="preserve"> </w:t>
      </w:r>
      <w:r>
        <w:rPr>
          <w:rFonts w:hint="cs"/>
          <w:b/>
          <w:bCs/>
          <w:sz w:val="28"/>
          <w:szCs w:val="28"/>
          <w:rtl/>
          <w:lang w:eastAsia="he-IL"/>
        </w:rPr>
        <w:t xml:space="preserve">והחזרה למחסני פס"ח, </w:t>
      </w:r>
      <w:r w:rsidRPr="00C137BB">
        <w:rPr>
          <w:rFonts w:hint="cs"/>
          <w:b/>
          <w:bCs/>
          <w:sz w:val="28"/>
          <w:szCs w:val="28"/>
          <w:rtl/>
          <w:lang w:eastAsia="he-IL"/>
        </w:rPr>
        <w:t xml:space="preserve">עפ"י מפרט המכרז </w:t>
      </w:r>
      <w:r>
        <w:rPr>
          <w:rFonts w:hint="cs"/>
          <w:b/>
          <w:bCs/>
          <w:sz w:val="28"/>
          <w:szCs w:val="28"/>
          <w:rtl/>
          <w:lang w:eastAsia="he-IL"/>
        </w:rPr>
        <w:t xml:space="preserve">8/2022 </w:t>
      </w:r>
      <w:r w:rsidRPr="00C137BB">
        <w:rPr>
          <w:rFonts w:hint="cs"/>
          <w:b/>
          <w:bCs/>
          <w:sz w:val="28"/>
          <w:szCs w:val="28"/>
          <w:rtl/>
          <w:lang w:eastAsia="he-IL"/>
        </w:rPr>
        <w:t xml:space="preserve"> היא (בספרות) ________ </w:t>
      </w:r>
      <w:r>
        <w:rPr>
          <w:rFonts w:hint="cs"/>
          <w:b/>
          <w:bCs/>
          <w:sz w:val="28"/>
          <w:szCs w:val="28"/>
          <w:rtl/>
          <w:lang w:eastAsia="he-IL"/>
        </w:rPr>
        <w:t xml:space="preserve">₪ </w:t>
      </w:r>
      <w:r w:rsidRPr="00C137BB">
        <w:rPr>
          <w:rFonts w:hint="cs"/>
          <w:b/>
          <w:bCs/>
          <w:sz w:val="28"/>
          <w:szCs w:val="28"/>
          <w:rtl/>
          <w:lang w:eastAsia="he-IL"/>
        </w:rPr>
        <w:t xml:space="preserve"> </w:t>
      </w:r>
      <w:r w:rsidRPr="00A14025">
        <w:rPr>
          <w:rFonts w:hint="cs"/>
          <w:b/>
          <w:bCs/>
          <w:sz w:val="28"/>
          <w:szCs w:val="28"/>
          <w:u w:val="single"/>
          <w:rtl/>
          <w:lang w:eastAsia="he-IL"/>
        </w:rPr>
        <w:t>כולל</w:t>
      </w:r>
      <w:r w:rsidRPr="00C137BB">
        <w:rPr>
          <w:rFonts w:hint="cs"/>
          <w:b/>
          <w:bCs/>
          <w:sz w:val="28"/>
          <w:szCs w:val="28"/>
          <w:rtl/>
          <w:lang w:eastAsia="he-IL"/>
        </w:rPr>
        <w:t xml:space="preserve"> מע"מ (במילים: _________________________ </w:t>
      </w:r>
      <w:r w:rsidRPr="00A14025">
        <w:rPr>
          <w:rFonts w:hint="cs"/>
          <w:b/>
          <w:bCs/>
          <w:sz w:val="28"/>
          <w:szCs w:val="28"/>
          <w:u w:val="single"/>
          <w:rtl/>
          <w:lang w:eastAsia="he-IL"/>
        </w:rPr>
        <w:t>כולל</w:t>
      </w:r>
      <w:r w:rsidRPr="00C137BB">
        <w:rPr>
          <w:rFonts w:hint="cs"/>
          <w:b/>
          <w:bCs/>
          <w:sz w:val="28"/>
          <w:szCs w:val="28"/>
          <w:rtl/>
          <w:lang w:eastAsia="he-IL"/>
        </w:rPr>
        <w:t xml:space="preserve"> מע"מ)</w:t>
      </w:r>
      <w:r>
        <w:rPr>
          <w:rFonts w:hint="cs"/>
          <w:b/>
          <w:bCs/>
          <w:sz w:val="28"/>
          <w:szCs w:val="28"/>
          <w:rtl/>
          <w:lang w:eastAsia="he-IL"/>
        </w:rPr>
        <w:t xml:space="preserve"> </w:t>
      </w:r>
      <w:r>
        <w:rPr>
          <w:b/>
          <w:bCs/>
          <w:sz w:val="28"/>
          <w:szCs w:val="28"/>
          <w:rtl/>
          <w:lang w:eastAsia="he-IL"/>
        </w:rPr>
        <w:t>–</w:t>
      </w:r>
      <w:r>
        <w:rPr>
          <w:rFonts w:hint="cs"/>
          <w:b/>
          <w:bCs/>
          <w:sz w:val="28"/>
          <w:szCs w:val="28"/>
          <w:rtl/>
          <w:lang w:eastAsia="he-IL"/>
        </w:rPr>
        <w:t xml:space="preserve"> סכום זה ישווה בין המציעים</w:t>
      </w:r>
      <w:r w:rsidRPr="00A14025">
        <w:rPr>
          <w:rFonts w:hint="cs"/>
          <w:rtl/>
        </w:rPr>
        <w:t>.</w:t>
      </w:r>
    </w:p>
    <w:p w14:paraId="3D66C209" w14:textId="77777777" w:rsidR="00A14025" w:rsidRDefault="00A14025" w:rsidP="00A45B52">
      <w:pPr>
        <w:keepNext/>
        <w:keepLines/>
        <w:widowControl w:val="0"/>
        <w:tabs>
          <w:tab w:val="left" w:pos="1630"/>
        </w:tabs>
        <w:spacing w:line="360" w:lineRule="exact"/>
        <w:ind w:left="298"/>
        <w:jc w:val="both"/>
        <w:rPr>
          <w:b/>
          <w:bCs/>
          <w:u w:val="single"/>
          <w:rtl/>
        </w:rPr>
      </w:pPr>
    </w:p>
    <w:p w14:paraId="2A2EBB32" w14:textId="77777777" w:rsidR="00A77AA1" w:rsidRDefault="00A77AA1" w:rsidP="00A45B52">
      <w:pPr>
        <w:keepNext/>
        <w:keepLines/>
        <w:widowControl w:val="0"/>
        <w:tabs>
          <w:tab w:val="left" w:pos="1630"/>
        </w:tabs>
        <w:spacing w:line="360" w:lineRule="exact"/>
        <w:ind w:left="298"/>
        <w:jc w:val="both"/>
        <w:rPr>
          <w:b/>
          <w:bCs/>
          <w:u w:val="single"/>
          <w:rtl/>
        </w:rPr>
      </w:pPr>
      <w:r w:rsidRPr="00961FA9">
        <w:rPr>
          <w:rFonts w:hint="cs"/>
          <w:b/>
          <w:bCs/>
          <w:u w:val="single"/>
          <w:rtl/>
        </w:rPr>
        <w:t>על החתום:</w:t>
      </w:r>
    </w:p>
    <w:p w14:paraId="5DD04487" w14:textId="77777777" w:rsidR="00A45B52" w:rsidRDefault="00A45B52" w:rsidP="00A45B52">
      <w:pPr>
        <w:keepNext/>
        <w:keepLines/>
        <w:widowControl w:val="0"/>
        <w:tabs>
          <w:tab w:val="left" w:pos="1630"/>
        </w:tabs>
        <w:spacing w:line="360" w:lineRule="exact"/>
        <w:ind w:left="298"/>
        <w:jc w:val="both"/>
        <w:rPr>
          <w:b/>
          <w:bCs/>
          <w:u w:val="single"/>
          <w:rtl/>
        </w:rPr>
      </w:pPr>
    </w:p>
    <w:p w14:paraId="19E1E74E"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0A73634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7B40FEF" w14:textId="77777777" w:rsidR="00A77AA1" w:rsidRPr="009D2C06" w:rsidRDefault="00A77AA1" w:rsidP="00121E61">
      <w:pPr>
        <w:keepNext/>
        <w:keepLines/>
        <w:widowControl w:val="0"/>
        <w:spacing w:line="276" w:lineRule="auto"/>
        <w:ind w:left="720"/>
        <w:rPr>
          <w:rtl/>
        </w:rPr>
      </w:pPr>
    </w:p>
    <w:p w14:paraId="21D3EA57"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59D1CD04"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60B3023F" w14:textId="77777777" w:rsidR="00A77AA1" w:rsidRPr="009D2C06" w:rsidRDefault="00A77AA1" w:rsidP="00121E61">
      <w:pPr>
        <w:keepNext/>
        <w:keepLines/>
        <w:widowControl w:val="0"/>
        <w:spacing w:line="276" w:lineRule="auto"/>
        <w:ind w:left="720"/>
        <w:rPr>
          <w:rtl/>
        </w:rPr>
      </w:pPr>
    </w:p>
    <w:p w14:paraId="4E6A050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44FA4B9"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0E6F3C7B" w14:textId="77777777" w:rsidR="00391572" w:rsidRDefault="00391572" w:rsidP="00121E61">
      <w:pPr>
        <w:keepNext/>
        <w:keepLines/>
        <w:widowControl w:val="0"/>
        <w:spacing w:line="276" w:lineRule="auto"/>
        <w:ind w:left="720"/>
        <w:jc w:val="center"/>
        <w:rPr>
          <w:b/>
          <w:bCs/>
          <w:u w:val="single"/>
          <w:rtl/>
        </w:rPr>
      </w:pPr>
    </w:p>
    <w:p w14:paraId="5C6FE40B" w14:textId="77777777" w:rsidR="00E075D6" w:rsidRDefault="00E075D6" w:rsidP="00121E61">
      <w:pPr>
        <w:keepNext/>
        <w:keepLines/>
        <w:widowControl w:val="0"/>
        <w:spacing w:line="276" w:lineRule="auto"/>
        <w:ind w:left="720"/>
        <w:jc w:val="center"/>
        <w:rPr>
          <w:b/>
          <w:bCs/>
          <w:u w:val="single"/>
          <w:rtl/>
        </w:rPr>
      </w:pPr>
    </w:p>
    <w:p w14:paraId="4B8C5E06" w14:textId="77777777" w:rsidR="00B03C97" w:rsidRDefault="00B03C97" w:rsidP="00121E61">
      <w:pPr>
        <w:keepNext/>
        <w:keepLines/>
        <w:widowControl w:val="0"/>
        <w:spacing w:line="276" w:lineRule="auto"/>
        <w:ind w:left="720"/>
        <w:jc w:val="center"/>
        <w:rPr>
          <w:b/>
          <w:bCs/>
          <w:u w:val="single"/>
          <w:rtl/>
        </w:rPr>
      </w:pPr>
    </w:p>
    <w:p w14:paraId="62FFF8D3" w14:textId="77777777" w:rsidR="00B03C97" w:rsidRDefault="00B03C97" w:rsidP="00121E61">
      <w:pPr>
        <w:keepNext/>
        <w:keepLines/>
        <w:widowControl w:val="0"/>
        <w:spacing w:line="276" w:lineRule="auto"/>
        <w:ind w:left="720"/>
        <w:jc w:val="center"/>
        <w:rPr>
          <w:b/>
          <w:bCs/>
          <w:u w:val="single"/>
          <w:rtl/>
        </w:rPr>
      </w:pPr>
    </w:p>
    <w:p w14:paraId="10F99F08" w14:textId="77777777" w:rsidR="00B03C97" w:rsidRDefault="00B03C97" w:rsidP="00121E61">
      <w:pPr>
        <w:keepNext/>
        <w:keepLines/>
        <w:widowControl w:val="0"/>
        <w:spacing w:line="276" w:lineRule="auto"/>
        <w:ind w:left="720"/>
        <w:jc w:val="center"/>
        <w:rPr>
          <w:b/>
          <w:bCs/>
          <w:u w:val="single"/>
          <w:rtl/>
        </w:rPr>
      </w:pPr>
    </w:p>
    <w:p w14:paraId="5356AA5B"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3ED24498" w14:textId="77777777" w:rsidR="00A77AA1" w:rsidRPr="009D2C06" w:rsidRDefault="00A77AA1" w:rsidP="00121E61">
      <w:pPr>
        <w:keepNext/>
        <w:keepLines/>
        <w:widowControl w:val="0"/>
        <w:spacing w:line="276" w:lineRule="auto"/>
        <w:ind w:left="720"/>
        <w:jc w:val="center"/>
        <w:rPr>
          <w:rtl/>
        </w:rPr>
      </w:pPr>
    </w:p>
    <w:p w14:paraId="239E4566"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09D92D27"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6BA5F580"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8"/>
    <w:bookmarkEnd w:id="171"/>
    <w:p w14:paraId="58C82284" w14:textId="77777777" w:rsidR="00086D76" w:rsidRPr="00527310" w:rsidRDefault="00086D76">
      <w:pPr>
        <w:bidi w:val="0"/>
        <w:rPr>
          <w:rFonts w:ascii="Calibri" w:hAnsi="Calibri"/>
          <w:b/>
          <w:bCs/>
        </w:rPr>
      </w:pPr>
      <w:r>
        <w:rPr>
          <w:rFonts w:ascii="David" w:hAnsi="David"/>
          <w:b/>
          <w:bCs/>
          <w:rtl/>
        </w:rPr>
        <w:br w:type="page"/>
      </w:r>
    </w:p>
    <w:p w14:paraId="10E0F4E7" w14:textId="77777777" w:rsidR="00B83DCF" w:rsidRPr="00DD6E47" w:rsidRDefault="00B83DCF" w:rsidP="00DD6E47">
      <w:pPr>
        <w:pStyle w:val="aff9"/>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11FF851" w14:textId="77777777" w:rsidR="000E3F74" w:rsidRPr="00CA6E12" w:rsidRDefault="000E3F74" w:rsidP="000E3F74">
      <w:pPr>
        <w:pStyle w:val="13"/>
        <w:keepNext w:val="0"/>
        <w:spacing w:before="120" w:after="120" w:line="276" w:lineRule="auto"/>
        <w:rPr>
          <w:rFonts w:cs="David"/>
          <w:u w:val="single"/>
          <w:rtl/>
        </w:rPr>
      </w:pPr>
      <w:bookmarkStart w:id="172" w:name="_Toc500504614"/>
      <w:r w:rsidRPr="00CA6E12">
        <w:rPr>
          <w:rFonts w:cs="David" w:hint="cs"/>
          <w:u w:val="single"/>
          <w:rtl/>
        </w:rPr>
        <w:t>הסכם למתן שירותים</w:t>
      </w:r>
      <w:bookmarkEnd w:id="172"/>
    </w:p>
    <w:p w14:paraId="62861051"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4C2CEBE9" w14:textId="77777777" w:rsidR="000E3F74" w:rsidRPr="00CA6E12" w:rsidRDefault="000E3F74" w:rsidP="000E3F74">
      <w:pPr>
        <w:widowControl w:val="0"/>
        <w:spacing w:line="276" w:lineRule="auto"/>
        <w:jc w:val="center"/>
        <w:rPr>
          <w:rtl/>
        </w:rPr>
      </w:pPr>
      <w:r w:rsidRPr="00CA6E12">
        <w:rPr>
          <w:rtl/>
        </w:rPr>
        <w:t>בין:</w:t>
      </w:r>
    </w:p>
    <w:p w14:paraId="7263267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60C8188B"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7628102"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8FC14E0"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9B9A5A0" w14:textId="77777777" w:rsidR="000E3F74" w:rsidRPr="00CA6E12" w:rsidRDefault="000E3F74" w:rsidP="000E3F74">
      <w:pPr>
        <w:widowControl w:val="0"/>
        <w:spacing w:line="276" w:lineRule="auto"/>
        <w:jc w:val="right"/>
        <w:rPr>
          <w:u w:val="single"/>
          <w:rtl/>
        </w:rPr>
      </w:pPr>
      <w:r w:rsidRPr="00CA6E12">
        <w:rPr>
          <w:u w:val="single"/>
          <w:rtl/>
        </w:rPr>
        <w:t>מצד אחד</w:t>
      </w:r>
    </w:p>
    <w:p w14:paraId="0213B336" w14:textId="77777777" w:rsidR="000E3F74" w:rsidRPr="00CA6E12" w:rsidRDefault="000E3F74" w:rsidP="000E3F74">
      <w:pPr>
        <w:widowControl w:val="0"/>
        <w:spacing w:line="276" w:lineRule="auto"/>
        <w:jc w:val="center"/>
        <w:rPr>
          <w:rtl/>
        </w:rPr>
      </w:pPr>
      <w:r w:rsidRPr="00CA6E12">
        <w:rPr>
          <w:rtl/>
        </w:rPr>
        <w:t>לבין:</w:t>
      </w:r>
    </w:p>
    <w:p w14:paraId="48CEC80D"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3FDD85B9"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05FE35F"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69A29331"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1CF5BD48"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1A6B3E0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1F36BE2D" w14:textId="77777777" w:rsidR="000E3F74" w:rsidRPr="00CA6E12" w:rsidRDefault="000E3F74" w:rsidP="000E3F74">
      <w:pPr>
        <w:widowControl w:val="0"/>
        <w:spacing w:line="276" w:lineRule="auto"/>
        <w:jc w:val="right"/>
        <w:rPr>
          <w:u w:val="single"/>
          <w:rtl/>
        </w:rPr>
      </w:pPr>
      <w:r w:rsidRPr="00CA6E12">
        <w:rPr>
          <w:u w:val="single"/>
          <w:rtl/>
        </w:rPr>
        <w:t>מצד שני</w:t>
      </w:r>
    </w:p>
    <w:p w14:paraId="122A89F6" w14:textId="77777777" w:rsidR="000E3F74" w:rsidRPr="00CA6E12" w:rsidRDefault="000E3F74" w:rsidP="000E3F74">
      <w:pPr>
        <w:widowControl w:val="0"/>
        <w:spacing w:line="276" w:lineRule="auto"/>
        <w:jc w:val="center"/>
        <w:rPr>
          <w:u w:val="single"/>
          <w:rtl/>
        </w:rPr>
      </w:pPr>
      <w:r w:rsidRPr="00CA6E12">
        <w:rPr>
          <w:u w:val="single"/>
          <w:rtl/>
        </w:rPr>
        <w:t>מבוא</w:t>
      </w:r>
    </w:p>
    <w:p w14:paraId="04FB4C08" w14:textId="77777777" w:rsidR="000E3F74" w:rsidRPr="00CA6E12" w:rsidRDefault="000E3F74" w:rsidP="000E3F74">
      <w:pPr>
        <w:widowControl w:val="0"/>
        <w:spacing w:line="276" w:lineRule="auto"/>
        <w:jc w:val="center"/>
        <w:rPr>
          <w:u w:val="single"/>
          <w:rtl/>
        </w:rPr>
      </w:pPr>
    </w:p>
    <w:p w14:paraId="37A08215" w14:textId="42867DE3"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B6320F">
        <w:rPr>
          <w:rFonts w:hint="cs"/>
          <w:b/>
          <w:bCs/>
          <w:rtl/>
        </w:rPr>
        <w:t>13/2022</w:t>
      </w:r>
      <w:r w:rsidRPr="00CA6E12">
        <w:rPr>
          <w:rFonts w:hint="cs"/>
          <w:b/>
          <w:bCs/>
          <w:sz w:val="22"/>
          <w:szCs w:val="22"/>
          <w:rtl/>
        </w:rPr>
        <w:t xml:space="preserve"> </w:t>
      </w:r>
      <w:r w:rsidR="00620AC1">
        <w:rPr>
          <w:rFonts w:hint="cs"/>
          <w:rtl/>
        </w:rPr>
        <w:t>למתן שירותי איסוף, ריענון, כביסה ואריזה של כ-80,000 שמיכות צמר והחזרתם</w:t>
      </w:r>
      <w:r w:rsidR="00412E2A">
        <w:rPr>
          <w:rFonts w:hint="cs"/>
          <w:rtl/>
        </w:rPr>
        <w:t xml:space="preserve"> </w:t>
      </w:r>
      <w:r w:rsidRPr="00CA6E12">
        <w:rPr>
          <w:rFonts w:hint="cs"/>
          <w:b/>
          <w:bCs/>
          <w:rtl/>
        </w:rPr>
        <w:t xml:space="preserve">(להלן: "המכרז"). </w:t>
      </w:r>
    </w:p>
    <w:p w14:paraId="23AB3BCB"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B219E41" w14:textId="77777777" w:rsidR="000E3F74" w:rsidRPr="00CA6E12" w:rsidRDefault="000E3F74" w:rsidP="000E3F74">
      <w:pPr>
        <w:widowControl w:val="0"/>
        <w:spacing w:before="120" w:line="276" w:lineRule="auto"/>
        <w:jc w:val="both"/>
        <w:rPr>
          <w:rtl/>
        </w:rPr>
      </w:pPr>
    </w:p>
    <w:p w14:paraId="53C116B4"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3190D13B"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1BB7961C" w14:textId="77777777" w:rsidR="000E3F74" w:rsidRPr="00CA6E12" w:rsidRDefault="000E3F74" w:rsidP="000E3F74">
      <w:pPr>
        <w:widowControl w:val="0"/>
        <w:spacing w:before="120" w:line="276" w:lineRule="auto"/>
        <w:jc w:val="both"/>
        <w:rPr>
          <w:rtl/>
        </w:rPr>
      </w:pPr>
    </w:p>
    <w:p w14:paraId="6D066332"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91869C1" w14:textId="77777777" w:rsidR="000E3F74" w:rsidRPr="00CA6E12" w:rsidRDefault="000E3F74" w:rsidP="000E3F74">
      <w:pPr>
        <w:widowControl w:val="0"/>
        <w:spacing w:line="276" w:lineRule="auto"/>
        <w:jc w:val="both"/>
      </w:pPr>
    </w:p>
    <w:p w14:paraId="289DDCDE"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4B2EFCA0"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649E6701" w14:textId="77777777" w:rsidR="000E3F74" w:rsidRPr="00CA6E12" w:rsidRDefault="000E3F74" w:rsidP="000E3F74">
      <w:pPr>
        <w:widowControl w:val="0"/>
        <w:spacing w:line="276" w:lineRule="auto"/>
        <w:jc w:val="both"/>
        <w:rPr>
          <w:rtl/>
        </w:rPr>
      </w:pPr>
    </w:p>
    <w:p w14:paraId="2BE28C3F"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2D2B2288" w14:textId="77777777" w:rsidR="000E3F74" w:rsidRPr="00CA6E12" w:rsidRDefault="000E3F74" w:rsidP="000E3F74">
      <w:pPr>
        <w:widowControl w:val="0"/>
        <w:spacing w:line="276" w:lineRule="auto"/>
        <w:jc w:val="both"/>
        <w:rPr>
          <w:b/>
          <w:bCs/>
          <w:rtl/>
        </w:rPr>
      </w:pPr>
    </w:p>
    <w:p w14:paraId="6AD8867B" w14:textId="77777777" w:rsidR="000E3F74" w:rsidRPr="00CA6E12" w:rsidRDefault="000E3F74" w:rsidP="00AF5332">
      <w:pPr>
        <w:widowControl w:val="0"/>
        <w:numPr>
          <w:ilvl w:val="0"/>
          <w:numId w:val="25"/>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0FAC1D0A" w14:textId="77777777" w:rsidR="000E3F74" w:rsidRPr="00CA6E12" w:rsidRDefault="000E3F74" w:rsidP="00AF5332">
      <w:pPr>
        <w:widowControl w:val="0"/>
        <w:numPr>
          <w:ilvl w:val="1"/>
          <w:numId w:val="25"/>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8E2C1F4" w14:textId="77777777" w:rsidR="000E3F74" w:rsidRPr="00CA6E12" w:rsidRDefault="000E3F74" w:rsidP="00AF5332">
      <w:pPr>
        <w:widowControl w:val="0"/>
        <w:numPr>
          <w:ilvl w:val="1"/>
          <w:numId w:val="25"/>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E3785C2" w14:textId="77777777" w:rsidR="000E3F74" w:rsidRPr="00CA6E12" w:rsidRDefault="000E3F74" w:rsidP="00AF5332">
      <w:pPr>
        <w:widowControl w:val="0"/>
        <w:numPr>
          <w:ilvl w:val="1"/>
          <w:numId w:val="25"/>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03132E55" w14:textId="77777777" w:rsidR="000E3F74" w:rsidRPr="00CA6E12" w:rsidRDefault="000E3F74" w:rsidP="00AF5332">
      <w:pPr>
        <w:widowControl w:val="0"/>
        <w:numPr>
          <w:ilvl w:val="1"/>
          <w:numId w:val="25"/>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11E537F7" w14:textId="77777777" w:rsidR="000E3F74" w:rsidRPr="000C4535" w:rsidRDefault="000E3F74" w:rsidP="00AF5332">
      <w:pPr>
        <w:widowControl w:val="0"/>
        <w:numPr>
          <w:ilvl w:val="1"/>
          <w:numId w:val="25"/>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1A0C458" w14:textId="77777777" w:rsidR="000E3F74" w:rsidRPr="00CA6E12" w:rsidRDefault="000E3F74" w:rsidP="00AF5332">
      <w:pPr>
        <w:widowControl w:val="0"/>
        <w:numPr>
          <w:ilvl w:val="1"/>
          <w:numId w:val="25"/>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F9924A2"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הצהרות הצדדים</w:t>
      </w:r>
    </w:p>
    <w:p w14:paraId="211F2B54" w14:textId="77777777" w:rsidR="000E3F74" w:rsidRPr="00CA6E12" w:rsidRDefault="000E3F74" w:rsidP="00AF5332">
      <w:pPr>
        <w:widowControl w:val="0"/>
        <w:numPr>
          <w:ilvl w:val="1"/>
          <w:numId w:val="25"/>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43CDEC23" w14:textId="77777777" w:rsidR="000E3F74" w:rsidRPr="00CA6E12" w:rsidRDefault="000E3F74" w:rsidP="00AF5332">
      <w:pPr>
        <w:widowControl w:val="0"/>
        <w:numPr>
          <w:ilvl w:val="1"/>
          <w:numId w:val="25"/>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4DE8E483" w14:textId="77777777" w:rsidR="000E3F74" w:rsidRPr="00CA6E12" w:rsidRDefault="000E3F74" w:rsidP="00AF5332">
      <w:pPr>
        <w:widowControl w:val="0"/>
        <w:numPr>
          <w:ilvl w:val="1"/>
          <w:numId w:val="25"/>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A9361B5" w14:textId="77777777" w:rsidR="000E3F74" w:rsidRDefault="000E3F74" w:rsidP="00AF5332">
      <w:pPr>
        <w:widowControl w:val="0"/>
        <w:numPr>
          <w:ilvl w:val="1"/>
          <w:numId w:val="25"/>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3186115" w14:textId="77777777" w:rsidR="002C65CD" w:rsidRDefault="002C65CD" w:rsidP="00AF5332">
      <w:pPr>
        <w:widowControl w:val="0"/>
        <w:numPr>
          <w:ilvl w:val="1"/>
          <w:numId w:val="25"/>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9510DB6" w14:textId="77777777" w:rsidR="00C67F1B" w:rsidRPr="00CA6E12" w:rsidRDefault="00C67F1B" w:rsidP="00AF5332">
      <w:pPr>
        <w:widowControl w:val="0"/>
        <w:numPr>
          <w:ilvl w:val="1"/>
          <w:numId w:val="25"/>
        </w:numPr>
        <w:spacing w:before="120" w:line="276" w:lineRule="auto"/>
        <w:jc w:val="both"/>
      </w:pPr>
      <w:r>
        <w:rPr>
          <w:rFonts w:hint="cs"/>
          <w:rtl/>
        </w:rPr>
        <w:t>נותן השירותים מתחייב לעמוד בדרישות אבטחת המידע המצ"ב כנספח ג(</w:t>
      </w:r>
      <w:r w:rsidR="00AF0F9A">
        <w:rPr>
          <w:rFonts w:hint="cs"/>
          <w:rtl/>
        </w:rPr>
        <w:t>3</w:t>
      </w:r>
      <w:r>
        <w:rPr>
          <w:rFonts w:hint="cs"/>
          <w:rtl/>
        </w:rPr>
        <w:t>) להסכם.</w:t>
      </w:r>
    </w:p>
    <w:p w14:paraId="1587E9F8"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 xml:space="preserve">היתרים רישיונות ואישורים </w:t>
      </w:r>
    </w:p>
    <w:p w14:paraId="1A279A53" w14:textId="77777777" w:rsidR="000E3F74" w:rsidRPr="00CA6E12" w:rsidRDefault="000E3F74" w:rsidP="00AF5332">
      <w:pPr>
        <w:widowControl w:val="0"/>
        <w:numPr>
          <w:ilvl w:val="1"/>
          <w:numId w:val="25"/>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C5823B6" w14:textId="77777777" w:rsidR="000E3F74" w:rsidRPr="00CA6E12" w:rsidRDefault="000E3F74" w:rsidP="00AF5332">
      <w:pPr>
        <w:widowControl w:val="0"/>
        <w:numPr>
          <w:ilvl w:val="1"/>
          <w:numId w:val="25"/>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C5EFAD8" w14:textId="77777777" w:rsidR="000E3F74" w:rsidRPr="00CA6E12" w:rsidRDefault="000E3F74" w:rsidP="00AF5332">
      <w:pPr>
        <w:widowControl w:val="0"/>
        <w:numPr>
          <w:ilvl w:val="1"/>
          <w:numId w:val="25"/>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42CA28E1" w14:textId="77777777" w:rsidR="000E3F74" w:rsidRDefault="000E3F74" w:rsidP="00AF5332">
      <w:pPr>
        <w:widowControl w:val="0"/>
        <w:numPr>
          <w:ilvl w:val="1"/>
          <w:numId w:val="25"/>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08F159B"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תקופת ההסכם</w:t>
      </w:r>
    </w:p>
    <w:p w14:paraId="6C3CBB4A" w14:textId="77777777" w:rsidR="004A0F81" w:rsidRPr="009274F0" w:rsidRDefault="004A0F81" w:rsidP="00AF5332">
      <w:pPr>
        <w:widowControl w:val="0"/>
        <w:numPr>
          <w:ilvl w:val="1"/>
          <w:numId w:val="25"/>
        </w:numPr>
        <w:spacing w:before="120" w:line="276" w:lineRule="auto"/>
        <w:ind w:left="840"/>
        <w:jc w:val="both"/>
        <w:rPr>
          <w:b/>
          <w:bCs/>
          <w:sz w:val="40"/>
        </w:rPr>
      </w:pPr>
      <w:r w:rsidRPr="004A0F81">
        <w:rPr>
          <w:rFonts w:hint="cs"/>
          <w:rtl/>
        </w:rPr>
        <w:t>תקופת</w:t>
      </w:r>
      <w:r w:rsidRPr="00CA6E12">
        <w:rPr>
          <w:rFonts w:hint="cs"/>
          <w:sz w:val="40"/>
          <w:rtl/>
        </w:rPr>
        <w:t xml:space="preserve"> ההתקשרות במסגרת ההסכם שייחתם עם </w:t>
      </w:r>
      <w:r>
        <w:rPr>
          <w:rFonts w:hint="cs"/>
          <w:sz w:val="40"/>
          <w:rtl/>
        </w:rPr>
        <w:t xml:space="preserve">הזוכה </w:t>
      </w:r>
      <w:r w:rsidRPr="007E1CBD">
        <w:rPr>
          <w:rFonts w:hint="cs"/>
          <w:b/>
          <w:bCs/>
          <w:sz w:val="40"/>
          <w:rtl/>
        </w:rPr>
        <w:t>הינה לשנתיים</w:t>
      </w:r>
      <w:r>
        <w:rPr>
          <w:rFonts w:hint="cs"/>
          <w:sz w:val="40"/>
          <w:rtl/>
        </w:rPr>
        <w:t xml:space="preserve"> </w:t>
      </w:r>
      <w:r w:rsidRPr="009274F0">
        <w:rPr>
          <w:rFonts w:hint="cs"/>
          <w:b/>
          <w:bCs/>
          <w:sz w:val="40"/>
          <w:rtl/>
        </w:rPr>
        <w:t xml:space="preserve">מיום חתימת החשב על ההסכם. </w:t>
      </w:r>
    </w:p>
    <w:p w14:paraId="70E9F9DF" w14:textId="77777777" w:rsidR="004A0F81" w:rsidRDefault="004A0F81" w:rsidP="00AF5332">
      <w:pPr>
        <w:widowControl w:val="0"/>
        <w:numPr>
          <w:ilvl w:val="1"/>
          <w:numId w:val="25"/>
        </w:numPr>
        <w:spacing w:before="120" w:line="276" w:lineRule="auto"/>
        <w:ind w:left="840"/>
        <w:jc w:val="both"/>
        <w:rPr>
          <w:rFonts w:ascii="David" w:hAnsi="David"/>
          <w:b/>
          <w:bCs/>
        </w:rPr>
      </w:pPr>
      <w:r w:rsidRPr="004A0F81">
        <w:rPr>
          <w:rtl/>
        </w:rPr>
        <w:t>למשרד</w:t>
      </w:r>
      <w:r w:rsidRPr="0004084B">
        <w:rPr>
          <w:rFonts w:ascii="David" w:hAnsi="David"/>
          <w:rtl/>
        </w:rPr>
        <w:t xml:space="preserve"> שמורה זכות הברירה להארכת תקופת</w:t>
      </w:r>
      <w:r w:rsidRPr="007844C6">
        <w:rPr>
          <w:rFonts w:ascii="David" w:hAnsi="David"/>
          <w:rtl/>
        </w:rPr>
        <w:t xml:space="preserve"> ההתקשרות בתקופות קצובות נוספות של עד </w:t>
      </w:r>
      <w:r w:rsidR="00A14025">
        <w:rPr>
          <w:rFonts w:ascii="David" w:hAnsi="David" w:hint="cs"/>
          <w:b/>
          <w:bCs/>
          <w:rtl/>
        </w:rPr>
        <w:t>חמש</w:t>
      </w:r>
      <w:r w:rsidRPr="00376C8E">
        <w:rPr>
          <w:rFonts w:ascii="David" w:hAnsi="David"/>
          <w:b/>
          <w:bCs/>
          <w:rtl/>
        </w:rPr>
        <w:t xml:space="preserve"> שנים </w:t>
      </w:r>
      <w:r>
        <w:rPr>
          <w:rFonts w:ascii="David" w:hAnsi="David" w:hint="cs"/>
          <w:b/>
          <w:bCs/>
          <w:rtl/>
        </w:rPr>
        <w:t xml:space="preserve">מיום החתימה על הזמנת הרכש הראשונה על ידי מורשי החתימה </w:t>
      </w:r>
      <w:r w:rsidRPr="007844C6">
        <w:rPr>
          <w:rFonts w:ascii="David" w:hAnsi="David"/>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B23C0BE" w14:textId="77777777" w:rsidR="004A0F81" w:rsidRPr="00BC50EC" w:rsidRDefault="004A0F81" w:rsidP="00AF5332">
      <w:pPr>
        <w:widowControl w:val="0"/>
        <w:numPr>
          <w:ilvl w:val="1"/>
          <w:numId w:val="25"/>
        </w:numPr>
        <w:spacing w:before="120" w:line="276" w:lineRule="auto"/>
        <w:ind w:left="840"/>
        <w:jc w:val="both"/>
        <w:rPr>
          <w:sz w:val="40"/>
        </w:rPr>
      </w:pPr>
      <w:r w:rsidRPr="004A0F81">
        <w:rPr>
          <w:rtl/>
        </w:rPr>
        <w:t>הארכת</w:t>
      </w:r>
      <w:r w:rsidRPr="00180328">
        <w:rPr>
          <w:sz w:val="40"/>
          <w:rtl/>
        </w:rPr>
        <w:t xml:space="preserve">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05A6260C" w14:textId="77777777" w:rsidR="004A0F81" w:rsidRDefault="004A0F81" w:rsidP="00AF5332">
      <w:pPr>
        <w:widowControl w:val="0"/>
        <w:numPr>
          <w:ilvl w:val="1"/>
          <w:numId w:val="25"/>
        </w:numPr>
        <w:spacing w:before="120" w:line="276" w:lineRule="auto"/>
        <w:ind w:left="840"/>
        <w:jc w:val="both"/>
        <w:rPr>
          <w:sz w:val="40"/>
        </w:rPr>
      </w:pPr>
      <w:r w:rsidRPr="004A0F81">
        <w:rPr>
          <w:rFonts w:hint="cs"/>
          <w:rtl/>
        </w:rPr>
        <w:t>נותן</w:t>
      </w:r>
      <w:r>
        <w:rPr>
          <w:rFonts w:hint="cs"/>
          <w:sz w:val="40"/>
          <w:rtl/>
        </w:rPr>
        <w:t xml:space="preserve"> השירותים יתחיל בביצוע השירותים בפועל </w:t>
      </w:r>
      <w:r w:rsidRPr="00585E98">
        <w:rPr>
          <w:sz w:val="40"/>
          <w:rtl/>
        </w:rPr>
        <w:t>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Pr="00585E98">
        <w:rPr>
          <w:sz w:val="40"/>
          <w:rtl/>
        </w:rPr>
        <w:t>.</w:t>
      </w:r>
    </w:p>
    <w:p w14:paraId="520E58D9" w14:textId="77777777" w:rsidR="004A0F81" w:rsidRDefault="004A0F81" w:rsidP="00AF5332">
      <w:pPr>
        <w:widowControl w:val="0"/>
        <w:numPr>
          <w:ilvl w:val="1"/>
          <w:numId w:val="25"/>
        </w:numPr>
        <w:spacing w:before="120" w:line="276" w:lineRule="auto"/>
        <w:ind w:left="840"/>
        <w:jc w:val="both"/>
        <w:rPr>
          <w:sz w:val="40"/>
        </w:rPr>
      </w:pPr>
      <w:r w:rsidRPr="004A0F81">
        <w:rPr>
          <w:rFonts w:hint="cs"/>
          <w:rtl/>
        </w:rPr>
        <w:t>נותן</w:t>
      </w:r>
      <w:r>
        <w:rPr>
          <w:rFonts w:hint="cs"/>
          <w:sz w:val="40"/>
          <w:rtl/>
        </w:rPr>
        <w:t xml:space="preserve"> השירותים </w:t>
      </w:r>
      <w:r w:rsidRPr="00585E98">
        <w:rPr>
          <w:sz w:val="40"/>
          <w:rtl/>
        </w:rPr>
        <w:t>לא יוכל לממש את ההתקשרות ולספק את השירותים הנדרשים טרם קבלת הזמנת רכש חתומ</w:t>
      </w:r>
      <w:r>
        <w:rPr>
          <w:rFonts w:hint="cs"/>
          <w:sz w:val="40"/>
          <w:rtl/>
        </w:rPr>
        <w:t>ה.</w:t>
      </w:r>
    </w:p>
    <w:p w14:paraId="0B736968" w14:textId="77777777" w:rsidR="004A0F81" w:rsidRPr="00585E98" w:rsidRDefault="004A0F81" w:rsidP="00AF5332">
      <w:pPr>
        <w:widowControl w:val="0"/>
        <w:numPr>
          <w:ilvl w:val="1"/>
          <w:numId w:val="25"/>
        </w:numPr>
        <w:spacing w:before="120" w:line="276" w:lineRule="auto"/>
        <w:ind w:left="840"/>
        <w:jc w:val="both"/>
        <w:rPr>
          <w:sz w:val="40"/>
          <w:rtl/>
        </w:rPr>
      </w:pPr>
      <w:r w:rsidRPr="004A0F81">
        <w:rPr>
          <w:rFonts w:hint="cs"/>
          <w:rtl/>
        </w:rPr>
        <w:t>ל</w:t>
      </w:r>
      <w:r w:rsidRPr="004A0F81">
        <w:rPr>
          <w:rtl/>
        </w:rPr>
        <w:t>מען</w:t>
      </w:r>
      <w:r w:rsidRPr="00585E98">
        <w:rPr>
          <w:sz w:val="40"/>
          <w:rtl/>
        </w:rPr>
        <w:t xml:space="preserve"> הסר ספק, לא תהיה לספק כל טענה בגין התקופה טרם הוצאת הזמנה על ידי המשרד וכן יהיה מנוע מלהלין על הסתמכות כלשהיא</w:t>
      </w:r>
      <w:r>
        <w:rPr>
          <w:rFonts w:hint="cs"/>
          <w:sz w:val="40"/>
          <w:rtl/>
        </w:rPr>
        <w:t>.</w:t>
      </w:r>
    </w:p>
    <w:p w14:paraId="659F75D3" w14:textId="77777777" w:rsidR="00ED37CE" w:rsidRPr="00CA6E12" w:rsidRDefault="00ED37CE" w:rsidP="00AF5332">
      <w:pPr>
        <w:widowControl w:val="0"/>
        <w:numPr>
          <w:ilvl w:val="1"/>
          <w:numId w:val="25"/>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3177FE96" w14:textId="77777777" w:rsidR="000E3F74" w:rsidRPr="00CA6E12" w:rsidRDefault="000E3F74" w:rsidP="00AF5332">
      <w:pPr>
        <w:widowControl w:val="0"/>
        <w:numPr>
          <w:ilvl w:val="1"/>
          <w:numId w:val="25"/>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636E9FA6" w14:textId="77777777" w:rsidR="000E3F74" w:rsidRPr="00CA6E12" w:rsidRDefault="000E3F74" w:rsidP="00AF5332">
      <w:pPr>
        <w:widowControl w:val="0"/>
        <w:numPr>
          <w:ilvl w:val="1"/>
          <w:numId w:val="25"/>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25EF975F" w14:textId="77777777" w:rsidR="000E3F74" w:rsidRPr="00CA6E12" w:rsidRDefault="000E3F74" w:rsidP="00AF5332">
      <w:pPr>
        <w:widowControl w:val="0"/>
        <w:numPr>
          <w:ilvl w:val="1"/>
          <w:numId w:val="25"/>
        </w:numPr>
        <w:spacing w:before="120" w:line="276" w:lineRule="auto"/>
        <w:ind w:hanging="492"/>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38ED8D9" w14:textId="77777777" w:rsidR="000E3F74" w:rsidRPr="00CA6E12" w:rsidRDefault="000E3F74" w:rsidP="00AF5332">
      <w:pPr>
        <w:widowControl w:val="0"/>
        <w:numPr>
          <w:ilvl w:val="1"/>
          <w:numId w:val="25"/>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A21E5A8" w14:textId="77777777" w:rsidR="000E3F74" w:rsidRDefault="000E3F74" w:rsidP="00AF5332">
      <w:pPr>
        <w:widowControl w:val="0"/>
        <w:numPr>
          <w:ilvl w:val="1"/>
          <w:numId w:val="25"/>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11743C5E" w14:textId="77777777" w:rsidR="000E3F74" w:rsidRPr="00CA6E12" w:rsidRDefault="000E3F74" w:rsidP="00AF5332">
      <w:pPr>
        <w:widowControl w:val="0"/>
        <w:numPr>
          <w:ilvl w:val="0"/>
          <w:numId w:val="25"/>
        </w:numPr>
        <w:spacing w:before="120" w:line="276" w:lineRule="auto"/>
        <w:jc w:val="both"/>
        <w:rPr>
          <w:u w:val="single"/>
          <w:rtl/>
        </w:rPr>
      </w:pPr>
      <w:r w:rsidRPr="00CA6E12">
        <w:rPr>
          <w:b/>
          <w:bCs/>
          <w:u w:val="single"/>
          <w:rtl/>
        </w:rPr>
        <w:t>מקום ביצוע השירותים, זמן ביצועם ורמתם</w:t>
      </w:r>
    </w:p>
    <w:p w14:paraId="333CAFED" w14:textId="77777777" w:rsidR="000E3F74" w:rsidRPr="00CA6E12" w:rsidRDefault="000E3F74" w:rsidP="00AF5332">
      <w:pPr>
        <w:widowControl w:val="0"/>
        <w:numPr>
          <w:ilvl w:val="1"/>
          <w:numId w:val="25"/>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A35DF67" w14:textId="77777777" w:rsidR="000E3F74" w:rsidRPr="00CA6E12" w:rsidRDefault="000E3F74" w:rsidP="00AF5332">
      <w:pPr>
        <w:widowControl w:val="0"/>
        <w:numPr>
          <w:ilvl w:val="1"/>
          <w:numId w:val="25"/>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FC8571F" w14:textId="77777777" w:rsidR="000E3F74" w:rsidRPr="00CA6E12" w:rsidRDefault="000E3F74" w:rsidP="00AF5332">
      <w:pPr>
        <w:widowControl w:val="0"/>
        <w:numPr>
          <w:ilvl w:val="1"/>
          <w:numId w:val="25"/>
        </w:numPr>
        <w:spacing w:before="120" w:line="276" w:lineRule="auto"/>
        <w:jc w:val="both"/>
        <w:rPr>
          <w:rtl/>
        </w:rPr>
      </w:pPr>
      <w:r w:rsidRPr="00CA6E12">
        <w:rPr>
          <w:rtl/>
        </w:rPr>
        <w:t>נותן השירותים מתחייב לספק את השירותים ברמה הגבוהה ביותר.</w:t>
      </w:r>
    </w:p>
    <w:p w14:paraId="03C31EE6" w14:textId="77777777" w:rsidR="000E3F74" w:rsidRPr="00CA6E12" w:rsidRDefault="000E3F74" w:rsidP="00AF5332">
      <w:pPr>
        <w:widowControl w:val="0"/>
        <w:numPr>
          <w:ilvl w:val="1"/>
          <w:numId w:val="25"/>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6F8520D6" w14:textId="77777777" w:rsidR="000E3F74" w:rsidRPr="00CA6E12" w:rsidRDefault="000E3F74" w:rsidP="00AF5332">
      <w:pPr>
        <w:widowControl w:val="0"/>
        <w:numPr>
          <w:ilvl w:val="1"/>
          <w:numId w:val="25"/>
        </w:numPr>
        <w:spacing w:before="120" w:line="276" w:lineRule="auto"/>
        <w:jc w:val="both"/>
      </w:pPr>
      <w:r w:rsidRPr="00CA6E12">
        <w:rPr>
          <w:rFonts w:hint="cs"/>
          <w:rtl/>
        </w:rPr>
        <w:t>לשם ביצוע השירותים, נותן השירותים מתחייב, בין השאר, כדלקמן:</w:t>
      </w:r>
    </w:p>
    <w:p w14:paraId="6149B64A" w14:textId="77777777" w:rsidR="000E3F74" w:rsidRPr="00CA6E12" w:rsidRDefault="000E3F74" w:rsidP="00AF5332">
      <w:pPr>
        <w:widowControl w:val="0"/>
        <w:numPr>
          <w:ilvl w:val="2"/>
          <w:numId w:val="25"/>
        </w:numPr>
        <w:spacing w:before="120" w:line="276" w:lineRule="auto"/>
        <w:ind w:left="1290" w:hanging="540"/>
        <w:jc w:val="both"/>
      </w:pPr>
      <w:r w:rsidRPr="00CA6E12">
        <w:rPr>
          <w:rFonts w:hint="cs"/>
          <w:rtl/>
        </w:rPr>
        <w:t>לקיים פגישות ככל שיידרש עם בעלי התפקידים במשרד או מי מטעמם.</w:t>
      </w:r>
    </w:p>
    <w:p w14:paraId="63E31B28" w14:textId="77777777" w:rsidR="000E3F74" w:rsidRPr="00CA6E12" w:rsidRDefault="000E3F74" w:rsidP="00AF5332">
      <w:pPr>
        <w:widowControl w:val="0"/>
        <w:numPr>
          <w:ilvl w:val="2"/>
          <w:numId w:val="25"/>
        </w:numPr>
        <w:spacing w:before="120" w:line="276" w:lineRule="auto"/>
        <w:ind w:left="1290" w:hanging="540"/>
        <w:jc w:val="both"/>
      </w:pPr>
      <w:r w:rsidRPr="00CA6E12">
        <w:rPr>
          <w:rFonts w:hint="cs"/>
          <w:rtl/>
        </w:rPr>
        <w:t>להעביר למשרד דו"חות על פי דרישה.</w:t>
      </w:r>
    </w:p>
    <w:p w14:paraId="1A95CB6A" w14:textId="77777777" w:rsidR="000E3F74" w:rsidRPr="00F56A61" w:rsidRDefault="000E3F74" w:rsidP="000E3F74">
      <w:pPr>
        <w:widowControl w:val="0"/>
        <w:tabs>
          <w:tab w:val="left" w:pos="746"/>
        </w:tabs>
        <w:spacing w:line="276" w:lineRule="auto"/>
        <w:jc w:val="both"/>
        <w:rPr>
          <w:iCs/>
          <w:rtl/>
        </w:rPr>
      </w:pPr>
    </w:p>
    <w:p w14:paraId="7FA95AF9"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 xml:space="preserve">השירותים שיינתנו על-ידי נותן השירותים </w:t>
      </w:r>
    </w:p>
    <w:p w14:paraId="1F140EE0" w14:textId="55C0907E" w:rsidR="000E3F74" w:rsidRDefault="000E3F74" w:rsidP="00AF5332">
      <w:pPr>
        <w:widowControl w:val="0"/>
        <w:numPr>
          <w:ilvl w:val="1"/>
          <w:numId w:val="25"/>
        </w:numPr>
        <w:spacing w:before="120" w:line="276" w:lineRule="auto"/>
        <w:jc w:val="both"/>
      </w:pPr>
      <w:r w:rsidRPr="000E3F74">
        <w:rPr>
          <w:rFonts w:hint="cs"/>
          <w:rtl/>
        </w:rPr>
        <w:t xml:space="preserve">בהסתמך על הצהרותיו של נותן השירותים, מזמין בזה המשרד מאת נותן השירותים </w:t>
      </w:r>
      <w:r w:rsidR="00276D61">
        <w:rPr>
          <w:rFonts w:hint="cs"/>
          <w:rtl/>
        </w:rPr>
        <w:t xml:space="preserve">שירותי </w:t>
      </w:r>
      <w:r w:rsidR="00A14025">
        <w:rPr>
          <w:rFonts w:hint="cs"/>
          <w:rtl/>
        </w:rPr>
        <w:t xml:space="preserve">איסוף, ריענון, כביסה ואריזה של כ-80,000 שמיכות צמר </w:t>
      </w:r>
      <w:r w:rsidR="00A14025" w:rsidRPr="00A14025">
        <w:rPr>
          <w:rFonts w:hint="cs"/>
          <w:rtl/>
        </w:rPr>
        <w:t>והחזרתם</w:t>
      </w:r>
      <w:r w:rsidR="00276D61" w:rsidRPr="00A14025">
        <w:rPr>
          <w:rFonts w:hint="cs"/>
          <w:rtl/>
        </w:rPr>
        <w:t xml:space="preserve"> עבור משרד הפנים</w:t>
      </w:r>
      <w:r w:rsidR="00A45B52" w:rsidRPr="00A14025">
        <w:rPr>
          <w:rFonts w:hint="cs"/>
          <w:rtl/>
        </w:rPr>
        <w:t xml:space="preserve"> </w:t>
      </w:r>
      <w:r w:rsidRPr="00A14025">
        <w:rPr>
          <w:rFonts w:hint="cs"/>
          <w:rtl/>
        </w:rPr>
        <w:t xml:space="preserve">כמפורט בהסכם זה על נספחיו.       </w:t>
      </w:r>
    </w:p>
    <w:p w14:paraId="57742204" w14:textId="23E4440E" w:rsidR="00E05197" w:rsidRPr="00E05197" w:rsidRDefault="00E05197" w:rsidP="00E05197">
      <w:pPr>
        <w:widowControl w:val="0"/>
        <w:spacing w:before="120" w:line="276" w:lineRule="auto"/>
        <w:ind w:left="792"/>
        <w:jc w:val="both"/>
        <w:rPr>
          <w:b/>
          <w:bCs/>
          <w:rtl/>
        </w:rPr>
      </w:pPr>
      <w:r w:rsidRPr="00E05197">
        <w:rPr>
          <w:rFonts w:hint="cs"/>
          <w:b/>
          <w:bCs/>
          <w:rtl/>
        </w:rPr>
        <w:t>המשרד אינו מתחייב לכמות והשירות יינתן בהתאם לצרכי המשרד. תשלום יבוצע בהתאם לביצוע בפועל.</w:t>
      </w:r>
    </w:p>
    <w:p w14:paraId="5F8B6A22" w14:textId="77777777" w:rsidR="000E3F74" w:rsidRPr="00CA6E12" w:rsidRDefault="000E3F74" w:rsidP="00AF5332">
      <w:pPr>
        <w:widowControl w:val="0"/>
        <w:numPr>
          <w:ilvl w:val="1"/>
          <w:numId w:val="25"/>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273947D" w14:textId="77777777" w:rsidR="000E3F74" w:rsidRPr="00CA6E12" w:rsidRDefault="000E3F74" w:rsidP="00AF5332">
      <w:pPr>
        <w:widowControl w:val="0"/>
        <w:numPr>
          <w:ilvl w:val="1"/>
          <w:numId w:val="25"/>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271435BC" w14:textId="77777777" w:rsidR="000E3F74" w:rsidRPr="00CA6E12" w:rsidRDefault="000E3F74" w:rsidP="00AF5332">
      <w:pPr>
        <w:widowControl w:val="0"/>
        <w:numPr>
          <w:ilvl w:val="1"/>
          <w:numId w:val="25"/>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4D5E3B39" w14:textId="77777777" w:rsidR="000E3F74" w:rsidRDefault="000E3F74" w:rsidP="00AF5332">
      <w:pPr>
        <w:widowControl w:val="0"/>
        <w:numPr>
          <w:ilvl w:val="1"/>
          <w:numId w:val="25"/>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3312E6F4" w14:textId="77777777" w:rsidR="00326026" w:rsidRPr="005C4F43" w:rsidRDefault="00326026" w:rsidP="00AF5332">
      <w:pPr>
        <w:widowControl w:val="0"/>
        <w:numPr>
          <w:ilvl w:val="1"/>
          <w:numId w:val="25"/>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7732F208" w14:textId="77777777" w:rsidR="00326026" w:rsidRPr="005C4F43" w:rsidRDefault="00326026" w:rsidP="00AF5332">
      <w:pPr>
        <w:widowControl w:val="0"/>
        <w:numPr>
          <w:ilvl w:val="1"/>
          <w:numId w:val="25"/>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787C2379"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פיקוח המשרד</w:t>
      </w:r>
    </w:p>
    <w:p w14:paraId="4D69E1DA" w14:textId="77777777" w:rsidR="000E3F74" w:rsidRPr="00CA6E12" w:rsidRDefault="000E3F74" w:rsidP="00AF5332">
      <w:pPr>
        <w:widowControl w:val="0"/>
        <w:numPr>
          <w:ilvl w:val="1"/>
          <w:numId w:val="25"/>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20A3CA3" w14:textId="77777777" w:rsidR="000E3F74" w:rsidRPr="00CA6E12" w:rsidRDefault="000E3F74" w:rsidP="00AF5332">
      <w:pPr>
        <w:widowControl w:val="0"/>
        <w:numPr>
          <w:ilvl w:val="1"/>
          <w:numId w:val="25"/>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0DC52E42" w14:textId="77777777" w:rsidR="000E3F74" w:rsidRDefault="000E3F74" w:rsidP="00AF5332">
      <w:pPr>
        <w:widowControl w:val="0"/>
        <w:numPr>
          <w:ilvl w:val="1"/>
          <w:numId w:val="25"/>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08C42F6" w14:textId="77777777" w:rsidR="000E3F74" w:rsidRPr="000C4535" w:rsidRDefault="000E3F74" w:rsidP="00AF5332">
      <w:pPr>
        <w:widowControl w:val="0"/>
        <w:numPr>
          <w:ilvl w:val="0"/>
          <w:numId w:val="25"/>
        </w:numPr>
        <w:spacing w:before="120" w:line="276" w:lineRule="auto"/>
        <w:jc w:val="both"/>
        <w:rPr>
          <w:b/>
          <w:bCs/>
          <w:u w:val="single"/>
          <w:rtl/>
        </w:rPr>
      </w:pPr>
      <w:r w:rsidRPr="000C4535">
        <w:rPr>
          <w:rFonts w:hint="cs"/>
          <w:b/>
          <w:bCs/>
          <w:u w:val="single"/>
          <w:rtl/>
        </w:rPr>
        <w:t>העדר זכות ייצוג</w:t>
      </w:r>
    </w:p>
    <w:p w14:paraId="7FF1BEEA" w14:textId="77777777" w:rsidR="000E3F74" w:rsidRPr="00CA6E12" w:rsidRDefault="000E3F74" w:rsidP="00AF5332">
      <w:pPr>
        <w:widowControl w:val="0"/>
        <w:numPr>
          <w:ilvl w:val="1"/>
          <w:numId w:val="25"/>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78361842" w14:textId="77777777" w:rsidR="000E3F74" w:rsidRPr="000E3F74" w:rsidRDefault="000E3F74" w:rsidP="00AF5332">
      <w:pPr>
        <w:widowControl w:val="0"/>
        <w:numPr>
          <w:ilvl w:val="1"/>
          <w:numId w:val="25"/>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4E4D828E" w14:textId="77777777" w:rsidR="000E3F74" w:rsidRPr="00CA6E12" w:rsidRDefault="000E3F74" w:rsidP="00AF5332">
      <w:pPr>
        <w:widowControl w:val="0"/>
        <w:numPr>
          <w:ilvl w:val="1"/>
          <w:numId w:val="25"/>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0E964EB1"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העסקת עובדים וקבלני משנה</w:t>
      </w:r>
    </w:p>
    <w:p w14:paraId="37558C41" w14:textId="77777777" w:rsidR="000E3F74" w:rsidRPr="003F489B" w:rsidRDefault="000E3F74" w:rsidP="00AF5332">
      <w:pPr>
        <w:widowControl w:val="0"/>
        <w:numPr>
          <w:ilvl w:val="1"/>
          <w:numId w:val="25"/>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67F27D0A" w14:textId="77777777" w:rsidR="000E3F74" w:rsidRPr="000C4535" w:rsidRDefault="000E3F74" w:rsidP="00AF5332">
      <w:pPr>
        <w:widowControl w:val="0"/>
        <w:numPr>
          <w:ilvl w:val="1"/>
          <w:numId w:val="25"/>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CB3EA42" w14:textId="77777777" w:rsidR="000E3F74" w:rsidRPr="00CA6E12" w:rsidRDefault="000E3F74" w:rsidP="00AF5332">
      <w:pPr>
        <w:widowControl w:val="0"/>
        <w:numPr>
          <w:ilvl w:val="1"/>
          <w:numId w:val="25"/>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D2EC8F4" w14:textId="6B70522C" w:rsidR="000E3F74" w:rsidRDefault="000E3F74" w:rsidP="00AF5332">
      <w:pPr>
        <w:widowControl w:val="0"/>
        <w:numPr>
          <w:ilvl w:val="1"/>
          <w:numId w:val="25"/>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4F0D5C1E" w14:textId="77777777" w:rsidR="00013668" w:rsidRDefault="00013668" w:rsidP="00013668">
      <w:pPr>
        <w:widowControl w:val="0"/>
        <w:spacing w:before="120" w:line="276" w:lineRule="auto"/>
        <w:ind w:left="792"/>
        <w:jc w:val="both"/>
      </w:pPr>
    </w:p>
    <w:p w14:paraId="06E036D3"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שימוש בכלים ובחומרים</w:t>
      </w:r>
    </w:p>
    <w:p w14:paraId="62A3EBA1" w14:textId="77777777" w:rsidR="000E3F74" w:rsidRPr="00CA6E12" w:rsidRDefault="000E3F74" w:rsidP="00AF5332">
      <w:pPr>
        <w:widowControl w:val="0"/>
        <w:numPr>
          <w:ilvl w:val="1"/>
          <w:numId w:val="25"/>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5937B6B" w14:textId="77777777" w:rsidR="000E3F74" w:rsidRPr="00CA6E12" w:rsidRDefault="000E3F74" w:rsidP="00AF5332">
      <w:pPr>
        <w:widowControl w:val="0"/>
        <w:numPr>
          <w:ilvl w:val="1"/>
          <w:numId w:val="25"/>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5F2A258" w14:textId="77777777" w:rsidR="000E3F74" w:rsidRDefault="000E3F74" w:rsidP="00AF5332">
      <w:pPr>
        <w:widowControl w:val="0"/>
        <w:numPr>
          <w:ilvl w:val="1"/>
          <w:numId w:val="25"/>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084AE815" w14:textId="77777777" w:rsidR="000E3F74" w:rsidRPr="00A613BF" w:rsidRDefault="000E3F74" w:rsidP="00AF5332">
      <w:pPr>
        <w:widowControl w:val="0"/>
        <w:numPr>
          <w:ilvl w:val="0"/>
          <w:numId w:val="25"/>
        </w:numPr>
        <w:spacing w:before="120" w:line="276" w:lineRule="auto"/>
        <w:jc w:val="both"/>
        <w:rPr>
          <w:b/>
          <w:bCs/>
          <w:u w:val="single"/>
        </w:rPr>
      </w:pPr>
      <w:r w:rsidRPr="00A613BF">
        <w:rPr>
          <w:b/>
          <w:bCs/>
          <w:u w:val="single"/>
          <w:rtl/>
        </w:rPr>
        <w:t>איסור פעולה מתוך ניגוד עניינים</w:t>
      </w:r>
    </w:p>
    <w:p w14:paraId="302D5307" w14:textId="77777777" w:rsidR="00E32AFD" w:rsidRPr="00A613BF" w:rsidRDefault="00E32AFD" w:rsidP="00E32AFD">
      <w:pPr>
        <w:widowControl w:val="0"/>
        <w:numPr>
          <w:ilvl w:val="1"/>
          <w:numId w:val="25"/>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55D70331" w14:textId="77777777" w:rsidR="00E32AFD" w:rsidRDefault="00E32AFD" w:rsidP="00E32AFD">
      <w:pPr>
        <w:widowControl w:val="0"/>
        <w:numPr>
          <w:ilvl w:val="1"/>
          <w:numId w:val="25"/>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514527B0" w14:textId="77777777" w:rsidR="00E32AFD" w:rsidRDefault="00E32AFD" w:rsidP="00E32AFD">
      <w:pPr>
        <w:widowControl w:val="0"/>
        <w:numPr>
          <w:ilvl w:val="1"/>
          <w:numId w:val="25"/>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651072F0" w14:textId="77777777" w:rsidR="00E32AFD" w:rsidRPr="00A613BF" w:rsidRDefault="00E32AFD" w:rsidP="00E32AFD">
      <w:pPr>
        <w:widowControl w:val="0"/>
        <w:numPr>
          <w:ilvl w:val="1"/>
          <w:numId w:val="25"/>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A654045" w14:textId="77777777" w:rsidR="000E3F74" w:rsidRPr="000C4535" w:rsidRDefault="000E3F74" w:rsidP="00AF5332">
      <w:pPr>
        <w:widowControl w:val="0"/>
        <w:numPr>
          <w:ilvl w:val="0"/>
          <w:numId w:val="25"/>
        </w:numPr>
        <w:spacing w:before="120" w:line="276" w:lineRule="auto"/>
        <w:jc w:val="both"/>
        <w:rPr>
          <w:b/>
          <w:bCs/>
          <w:u w:val="single"/>
        </w:rPr>
      </w:pPr>
      <w:r w:rsidRPr="000C4535">
        <w:rPr>
          <w:rFonts w:hint="cs"/>
          <w:b/>
          <w:bCs/>
          <w:u w:val="single"/>
          <w:rtl/>
        </w:rPr>
        <w:t>התמורה</w:t>
      </w:r>
    </w:p>
    <w:p w14:paraId="695F3F00" w14:textId="77777777" w:rsidR="003A4ED7" w:rsidRDefault="000E3F74" w:rsidP="00AF5332">
      <w:pPr>
        <w:widowControl w:val="0"/>
        <w:numPr>
          <w:ilvl w:val="1"/>
          <w:numId w:val="25"/>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600DC17" w14:textId="77777777" w:rsidR="00044383" w:rsidRDefault="00044383" w:rsidP="00AF5332">
      <w:pPr>
        <w:widowControl w:val="0"/>
        <w:numPr>
          <w:ilvl w:val="1"/>
          <w:numId w:val="25"/>
        </w:numPr>
        <w:spacing w:before="120" w:line="276" w:lineRule="auto"/>
        <w:ind w:left="930" w:hanging="540"/>
        <w:jc w:val="both"/>
      </w:pPr>
      <w:bookmarkStart w:id="173" w:name="_Ref327716454"/>
      <w:r w:rsidRPr="00044383">
        <w:rPr>
          <w:rFonts w:hint="cs"/>
          <w:rtl/>
        </w:rPr>
        <w:t>איסוף, ריענון, כביסה ואריזה של שמיכת צמר אחת והחזרה למחסני פס"ח -</w:t>
      </w:r>
      <w:r>
        <w:rPr>
          <w:rFonts w:hint="cs"/>
          <w:rtl/>
        </w:rPr>
        <w:t xml:space="preserve"> ________ ₪ בתוספת מע"מ.</w:t>
      </w:r>
      <w:r w:rsidRPr="00044383">
        <w:rPr>
          <w:rtl/>
        </w:rPr>
        <w:t xml:space="preserve"> </w:t>
      </w:r>
    </w:p>
    <w:p w14:paraId="6A07FFD9" w14:textId="77777777" w:rsidR="005B1D4B" w:rsidRDefault="005B1D4B" w:rsidP="00AF5332">
      <w:pPr>
        <w:widowControl w:val="0"/>
        <w:numPr>
          <w:ilvl w:val="1"/>
          <w:numId w:val="25"/>
        </w:numPr>
        <w:spacing w:before="120" w:line="276" w:lineRule="auto"/>
        <w:ind w:left="930" w:hanging="540"/>
        <w:jc w:val="both"/>
      </w:pPr>
      <w:r w:rsidRPr="000E40A4">
        <w:rPr>
          <w:rtl/>
        </w:rPr>
        <w:t>היקף ההתקשרות המאושר יקבע בהזמנת הרכש שתחתם על ידי מורשה חתימה.</w:t>
      </w:r>
    </w:p>
    <w:p w14:paraId="4FEF0917" w14:textId="537E397F" w:rsidR="00A352AF" w:rsidRDefault="00A352AF" w:rsidP="00AF5332">
      <w:pPr>
        <w:widowControl w:val="0"/>
        <w:numPr>
          <w:ilvl w:val="1"/>
          <w:numId w:val="25"/>
        </w:numPr>
        <w:spacing w:before="120" w:line="276" w:lineRule="auto"/>
        <w:ind w:left="930" w:hanging="540"/>
        <w:jc w:val="both"/>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2C708D3D" w14:textId="57BC3962" w:rsidR="00330C4B" w:rsidRDefault="00330C4B" w:rsidP="00330C4B">
      <w:pPr>
        <w:widowControl w:val="0"/>
        <w:spacing w:before="120" w:line="276" w:lineRule="auto"/>
        <w:jc w:val="both"/>
        <w:rPr>
          <w:rtl/>
        </w:rPr>
      </w:pPr>
    </w:p>
    <w:p w14:paraId="6AF23D8A" w14:textId="4945B91D" w:rsidR="00330C4B" w:rsidRDefault="00330C4B" w:rsidP="00330C4B">
      <w:pPr>
        <w:widowControl w:val="0"/>
        <w:spacing w:before="120" w:line="276" w:lineRule="auto"/>
        <w:jc w:val="both"/>
        <w:rPr>
          <w:rtl/>
        </w:rPr>
      </w:pPr>
    </w:p>
    <w:p w14:paraId="12DB7B4F" w14:textId="3EA49669" w:rsidR="00330C4B" w:rsidRDefault="00330C4B" w:rsidP="00330C4B">
      <w:pPr>
        <w:widowControl w:val="0"/>
        <w:spacing w:before="120" w:line="276" w:lineRule="auto"/>
        <w:jc w:val="both"/>
        <w:rPr>
          <w:rtl/>
        </w:rPr>
      </w:pPr>
    </w:p>
    <w:p w14:paraId="4B2B1C3A" w14:textId="291FF5D4" w:rsidR="00330C4B" w:rsidRDefault="00330C4B" w:rsidP="00330C4B">
      <w:pPr>
        <w:widowControl w:val="0"/>
        <w:spacing w:before="120" w:line="276" w:lineRule="auto"/>
        <w:jc w:val="both"/>
        <w:rPr>
          <w:rtl/>
        </w:rPr>
      </w:pPr>
    </w:p>
    <w:p w14:paraId="4A268E05" w14:textId="6A5FE29E" w:rsidR="00330C4B" w:rsidRDefault="00330C4B" w:rsidP="00330C4B">
      <w:pPr>
        <w:widowControl w:val="0"/>
        <w:spacing w:before="120" w:line="276" w:lineRule="auto"/>
        <w:jc w:val="both"/>
        <w:rPr>
          <w:rtl/>
        </w:rPr>
      </w:pPr>
    </w:p>
    <w:p w14:paraId="7B85B3AB" w14:textId="125D1BAD" w:rsidR="00330C4B" w:rsidRDefault="00330C4B" w:rsidP="00330C4B">
      <w:pPr>
        <w:widowControl w:val="0"/>
        <w:spacing w:before="120" w:line="276" w:lineRule="auto"/>
        <w:jc w:val="both"/>
        <w:rPr>
          <w:rtl/>
        </w:rPr>
      </w:pPr>
    </w:p>
    <w:p w14:paraId="18FB716D" w14:textId="43D105E6" w:rsidR="00330C4B" w:rsidRDefault="00330C4B" w:rsidP="00330C4B">
      <w:pPr>
        <w:widowControl w:val="0"/>
        <w:spacing w:before="120" w:line="276" w:lineRule="auto"/>
        <w:jc w:val="both"/>
        <w:rPr>
          <w:rtl/>
        </w:rPr>
      </w:pPr>
    </w:p>
    <w:p w14:paraId="44DC3041" w14:textId="20BDC516" w:rsidR="00330C4B" w:rsidRDefault="00330C4B" w:rsidP="00330C4B">
      <w:pPr>
        <w:widowControl w:val="0"/>
        <w:spacing w:before="120" w:line="276" w:lineRule="auto"/>
        <w:jc w:val="both"/>
        <w:rPr>
          <w:rtl/>
        </w:rPr>
      </w:pPr>
    </w:p>
    <w:p w14:paraId="2B3EA96C" w14:textId="77777777" w:rsidR="00330C4B" w:rsidRDefault="00330C4B" w:rsidP="00330C4B">
      <w:pPr>
        <w:widowControl w:val="0"/>
        <w:spacing w:before="120" w:line="276" w:lineRule="auto"/>
        <w:jc w:val="both"/>
        <w:rPr>
          <w:rtl/>
        </w:rPr>
      </w:pPr>
    </w:p>
    <w:bookmarkEnd w:id="173"/>
    <w:p w14:paraId="203C885B" w14:textId="77777777" w:rsidR="002C65CD" w:rsidRPr="004A2DB0" w:rsidRDefault="002C65CD" w:rsidP="00AF5332">
      <w:pPr>
        <w:widowControl w:val="0"/>
        <w:numPr>
          <w:ilvl w:val="0"/>
          <w:numId w:val="25"/>
        </w:numPr>
        <w:spacing w:before="120" w:line="276" w:lineRule="auto"/>
        <w:jc w:val="both"/>
        <w:rPr>
          <w:b/>
          <w:bCs/>
          <w:u w:val="single"/>
        </w:rPr>
      </w:pPr>
      <w:r w:rsidRPr="004A2DB0">
        <w:rPr>
          <w:rFonts w:hint="eastAsia"/>
          <w:b/>
          <w:bCs/>
          <w:u w:val="single"/>
          <w:rtl/>
        </w:rPr>
        <w:t>הצמדה</w:t>
      </w:r>
    </w:p>
    <w:p w14:paraId="4D47CC19" w14:textId="77777777" w:rsidR="00044383" w:rsidRPr="00D7769F" w:rsidRDefault="00044383" w:rsidP="00044383">
      <w:pPr>
        <w:keepNext/>
        <w:keepLines/>
        <w:widowControl w:val="0"/>
        <w:spacing w:before="120" w:line="276" w:lineRule="auto"/>
        <w:ind w:left="480" w:firstLine="360"/>
        <w:jc w:val="both"/>
        <w:rPr>
          <w:rFonts w:ascii="David" w:hAnsi="David"/>
        </w:rPr>
      </w:pPr>
      <w:r w:rsidRPr="00D7769F">
        <w:rPr>
          <w:rFonts w:ascii="David" w:hAnsi="David" w:hint="cs"/>
          <w:rtl/>
        </w:rPr>
        <w:t>התמורה תוצמד למדד המחירים לצרכן בהתאם להוראות שלהלן ולהוראות החשב הכללי:</w:t>
      </w:r>
    </w:p>
    <w:p w14:paraId="566DA808" w14:textId="77777777" w:rsidR="00044383" w:rsidRPr="007936CA" w:rsidRDefault="00044383" w:rsidP="00AF5332">
      <w:pPr>
        <w:keepNext/>
        <w:keepLines/>
        <w:widowControl w:val="0"/>
        <w:numPr>
          <w:ilvl w:val="1"/>
          <w:numId w:val="25"/>
        </w:numPr>
        <w:tabs>
          <w:tab w:val="right" w:pos="840"/>
        </w:tabs>
        <w:spacing w:before="120" w:line="276" w:lineRule="auto"/>
        <w:jc w:val="both"/>
        <w:rPr>
          <w:rFonts w:ascii="David" w:hAnsi="David"/>
          <w:u w:val="single"/>
          <w:rtl/>
        </w:rPr>
      </w:pPr>
      <w:r w:rsidRPr="007936CA">
        <w:rPr>
          <w:rFonts w:ascii="David" w:hAnsi="David"/>
          <w:u w:val="single"/>
          <w:rtl/>
        </w:rPr>
        <w:t>הגדרות בנושא הצמדה</w:t>
      </w:r>
    </w:p>
    <w:p w14:paraId="47D429A6" w14:textId="77777777" w:rsidR="00044383" w:rsidRPr="007936CA" w:rsidRDefault="00044383" w:rsidP="00AF5332">
      <w:pPr>
        <w:keepNext/>
        <w:keepLines/>
        <w:widowControl w:val="0"/>
        <w:numPr>
          <w:ilvl w:val="2"/>
          <w:numId w:val="25"/>
        </w:numPr>
        <w:spacing w:before="120" w:line="276" w:lineRule="auto"/>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314EB0FA" w14:textId="77777777" w:rsidR="00044383" w:rsidRPr="007936CA" w:rsidRDefault="00044383" w:rsidP="00AF5332">
      <w:pPr>
        <w:keepNext/>
        <w:keepLines/>
        <w:widowControl w:val="0"/>
        <w:numPr>
          <w:ilvl w:val="2"/>
          <w:numId w:val="25"/>
        </w:numPr>
        <w:spacing w:before="120" w:line="276" w:lineRule="auto"/>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32E84156" w14:textId="77777777" w:rsidR="00044383" w:rsidRPr="007936CA" w:rsidRDefault="00044383" w:rsidP="00AF5332">
      <w:pPr>
        <w:keepNext/>
        <w:keepLines/>
        <w:widowControl w:val="0"/>
        <w:numPr>
          <w:ilvl w:val="2"/>
          <w:numId w:val="25"/>
        </w:numPr>
        <w:spacing w:before="120" w:line="276" w:lineRule="auto"/>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131F43E8" w14:textId="77777777" w:rsidR="00044383" w:rsidRPr="007936CA" w:rsidRDefault="00044383" w:rsidP="00AF5332">
      <w:pPr>
        <w:keepNext/>
        <w:keepLines/>
        <w:widowControl w:val="0"/>
        <w:numPr>
          <w:ilvl w:val="2"/>
          <w:numId w:val="25"/>
        </w:numPr>
        <w:spacing w:before="120" w:line="276" w:lineRule="auto"/>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317CCF95" w14:textId="77777777" w:rsidR="00044383" w:rsidRPr="007936CA" w:rsidRDefault="00044383" w:rsidP="00AF5332">
      <w:pPr>
        <w:keepNext/>
        <w:keepLines/>
        <w:widowControl w:val="0"/>
        <w:numPr>
          <w:ilvl w:val="2"/>
          <w:numId w:val="25"/>
        </w:numPr>
        <w:spacing w:before="120" w:line="276" w:lineRule="auto"/>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1C3458BA" w14:textId="77777777" w:rsidR="00044383" w:rsidRPr="007936CA" w:rsidRDefault="00044383" w:rsidP="00AF5332">
      <w:pPr>
        <w:keepNext/>
        <w:keepLines/>
        <w:widowControl w:val="0"/>
        <w:numPr>
          <w:ilvl w:val="2"/>
          <w:numId w:val="25"/>
        </w:numPr>
        <w:spacing w:before="120" w:line="276" w:lineRule="auto"/>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1F3CA9FE" w14:textId="77777777" w:rsidR="00044383" w:rsidRDefault="00044383" w:rsidP="00AF5332">
      <w:pPr>
        <w:keepNext/>
        <w:keepLines/>
        <w:widowControl w:val="0"/>
        <w:numPr>
          <w:ilvl w:val="2"/>
          <w:numId w:val="25"/>
        </w:numPr>
        <w:spacing w:before="120" w:line="276" w:lineRule="auto"/>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7552479E" w14:textId="77777777" w:rsidR="00044383" w:rsidRPr="007936CA" w:rsidRDefault="00044383" w:rsidP="00AF5332">
      <w:pPr>
        <w:keepNext/>
        <w:keepLines/>
        <w:widowControl w:val="0"/>
        <w:numPr>
          <w:ilvl w:val="1"/>
          <w:numId w:val="25"/>
        </w:numPr>
        <w:tabs>
          <w:tab w:val="right" w:pos="840"/>
        </w:tabs>
        <w:spacing w:before="120" w:line="276" w:lineRule="auto"/>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70926A23" w14:textId="77777777" w:rsidR="00044383" w:rsidRPr="008F3884" w:rsidRDefault="00044383" w:rsidP="00AF5332">
      <w:pPr>
        <w:keepNext/>
        <w:keepLines/>
        <w:widowControl w:val="0"/>
        <w:numPr>
          <w:ilvl w:val="2"/>
          <w:numId w:val="25"/>
        </w:numPr>
        <w:spacing w:before="120" w:line="276" w:lineRule="auto"/>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3BFEB6BA" w14:textId="77777777" w:rsidR="00044383" w:rsidRPr="008F3884" w:rsidRDefault="00044383" w:rsidP="00AF5332">
      <w:pPr>
        <w:keepNext/>
        <w:keepLines/>
        <w:widowControl w:val="0"/>
        <w:numPr>
          <w:ilvl w:val="2"/>
          <w:numId w:val="25"/>
        </w:numPr>
        <w:spacing w:before="120" w:line="276" w:lineRule="auto"/>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35B4DAB5" w14:textId="77777777" w:rsidR="00044383" w:rsidRPr="008F3884" w:rsidRDefault="00044383" w:rsidP="00AF5332">
      <w:pPr>
        <w:keepNext/>
        <w:keepLines/>
        <w:widowControl w:val="0"/>
        <w:numPr>
          <w:ilvl w:val="2"/>
          <w:numId w:val="25"/>
        </w:numPr>
        <w:spacing w:before="120" w:line="276" w:lineRule="auto"/>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76372320" w14:textId="77777777" w:rsidR="00044383" w:rsidRPr="008F3884" w:rsidRDefault="00044383" w:rsidP="00AF5332">
      <w:pPr>
        <w:keepNext/>
        <w:keepLines/>
        <w:widowControl w:val="0"/>
        <w:numPr>
          <w:ilvl w:val="2"/>
          <w:numId w:val="25"/>
        </w:numPr>
        <w:spacing w:before="120" w:line="276" w:lineRule="auto"/>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3C4B6681" w14:textId="77777777" w:rsidR="00044383" w:rsidRPr="008F3884" w:rsidRDefault="00044383" w:rsidP="00AF5332">
      <w:pPr>
        <w:keepNext/>
        <w:keepLines/>
        <w:widowControl w:val="0"/>
        <w:numPr>
          <w:ilvl w:val="2"/>
          <w:numId w:val="25"/>
        </w:numPr>
        <w:spacing w:before="120" w:line="276" w:lineRule="auto"/>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33A841A6" w14:textId="77777777" w:rsidR="00044383" w:rsidRPr="008F3884" w:rsidRDefault="00044383" w:rsidP="00AF5332">
      <w:pPr>
        <w:keepNext/>
        <w:keepLines/>
        <w:widowControl w:val="0"/>
        <w:numPr>
          <w:ilvl w:val="2"/>
          <w:numId w:val="25"/>
        </w:numPr>
        <w:spacing w:before="120" w:line="276" w:lineRule="auto"/>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58EB4E87" w14:textId="77777777" w:rsidR="00044383" w:rsidRPr="007936CA" w:rsidRDefault="00044383" w:rsidP="00AF5332">
      <w:pPr>
        <w:keepNext/>
        <w:keepLines/>
        <w:widowControl w:val="0"/>
        <w:numPr>
          <w:ilvl w:val="1"/>
          <w:numId w:val="25"/>
        </w:numPr>
        <w:tabs>
          <w:tab w:val="right" w:pos="840"/>
        </w:tabs>
        <w:spacing w:before="120" w:line="276" w:lineRule="auto"/>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563066FC" w14:textId="77777777" w:rsidR="00044383" w:rsidRPr="007936CA" w:rsidRDefault="00044383" w:rsidP="00AF5332">
      <w:pPr>
        <w:keepNext/>
        <w:keepLines/>
        <w:widowControl w:val="0"/>
        <w:numPr>
          <w:ilvl w:val="2"/>
          <w:numId w:val="25"/>
        </w:numPr>
        <w:spacing w:before="120" w:line="276" w:lineRule="auto"/>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19EBB880" w14:textId="77777777" w:rsidR="00044383" w:rsidRPr="008F3884" w:rsidRDefault="00044383" w:rsidP="00AF5332">
      <w:pPr>
        <w:keepNext/>
        <w:keepLines/>
        <w:widowControl w:val="0"/>
        <w:numPr>
          <w:ilvl w:val="1"/>
          <w:numId w:val="25"/>
        </w:numPr>
        <w:tabs>
          <w:tab w:val="right" w:pos="840"/>
        </w:tabs>
        <w:spacing w:before="120" w:line="276" w:lineRule="auto"/>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0311D002" w14:textId="77777777" w:rsidR="00044383" w:rsidRPr="007936CA" w:rsidRDefault="00044383" w:rsidP="00AF5332">
      <w:pPr>
        <w:keepNext/>
        <w:keepLines/>
        <w:widowControl w:val="0"/>
        <w:numPr>
          <w:ilvl w:val="2"/>
          <w:numId w:val="25"/>
        </w:numPr>
        <w:spacing w:before="120" w:line="276" w:lineRule="auto"/>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5D659778" w14:textId="77777777" w:rsidR="00044383" w:rsidRPr="007936CA" w:rsidRDefault="00044383" w:rsidP="00AF5332">
      <w:pPr>
        <w:keepNext/>
        <w:keepLines/>
        <w:widowControl w:val="0"/>
        <w:numPr>
          <w:ilvl w:val="2"/>
          <w:numId w:val="25"/>
        </w:numPr>
        <w:spacing w:before="120" w:line="276" w:lineRule="auto"/>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D70C006" w14:textId="77777777" w:rsidR="00044383" w:rsidRDefault="00044383" w:rsidP="00AF5332">
      <w:pPr>
        <w:keepNext/>
        <w:keepLines/>
        <w:widowControl w:val="0"/>
        <w:numPr>
          <w:ilvl w:val="2"/>
          <w:numId w:val="25"/>
        </w:numPr>
        <w:spacing w:before="120" w:line="276" w:lineRule="auto"/>
        <w:jc w:val="both"/>
        <w:rPr>
          <w:rFonts w:ascii="David" w:hAnsi="David"/>
        </w:rPr>
      </w:pPr>
      <w:r w:rsidRPr="007936CA">
        <w:rPr>
          <w:rFonts w:ascii="David" w:hAnsi="David"/>
          <w:rtl/>
        </w:rPr>
        <w:t>סכום ההצמדה שיחושב יתווסף או יופחת לתעריפים שנקבעו בהתקשרות.</w:t>
      </w:r>
    </w:p>
    <w:p w14:paraId="0983601A"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דרך תשלום התמורה</w:t>
      </w:r>
    </w:p>
    <w:p w14:paraId="100A8896" w14:textId="77777777" w:rsidR="000E3F74" w:rsidRDefault="003944DC" w:rsidP="00AF5332">
      <w:pPr>
        <w:widowControl w:val="0"/>
        <w:numPr>
          <w:ilvl w:val="1"/>
          <w:numId w:val="25"/>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7F268C60" w14:textId="77777777" w:rsidR="000E3F74" w:rsidRPr="00CA6E12" w:rsidRDefault="000E3F74" w:rsidP="00AF5332">
      <w:pPr>
        <w:widowControl w:val="0"/>
        <w:numPr>
          <w:ilvl w:val="1"/>
          <w:numId w:val="25"/>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04E42D53" w14:textId="77777777" w:rsidR="000E3F74" w:rsidRPr="00CA6E12" w:rsidRDefault="000E3F74" w:rsidP="00AF5332">
      <w:pPr>
        <w:widowControl w:val="0"/>
        <w:numPr>
          <w:ilvl w:val="1"/>
          <w:numId w:val="25"/>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0AB72BD" w14:textId="77777777" w:rsidR="000E3F74" w:rsidRPr="00CA6E12" w:rsidRDefault="000E3F74" w:rsidP="00AF5332">
      <w:pPr>
        <w:widowControl w:val="0"/>
        <w:numPr>
          <w:ilvl w:val="1"/>
          <w:numId w:val="25"/>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C5D8F3C" w14:textId="77777777" w:rsidR="00037587" w:rsidRPr="00037587" w:rsidRDefault="00037587" w:rsidP="00AF5332">
      <w:pPr>
        <w:widowControl w:val="0"/>
        <w:numPr>
          <w:ilvl w:val="1"/>
          <w:numId w:val="25"/>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7C4CAAB7" w14:textId="77777777" w:rsidR="00626784" w:rsidRDefault="00626784" w:rsidP="00AF5332">
      <w:pPr>
        <w:widowControl w:val="0"/>
        <w:numPr>
          <w:ilvl w:val="1"/>
          <w:numId w:val="25"/>
        </w:numPr>
        <w:spacing w:before="120" w:line="276" w:lineRule="auto"/>
        <w:ind w:left="930" w:hanging="540"/>
        <w:jc w:val="both"/>
      </w:pPr>
      <w:r>
        <w:rPr>
          <w:rtl/>
        </w:rPr>
        <w:t>פיגורים במועדי תשלום יישאו ריבית כמפורט בחוק.</w:t>
      </w:r>
    </w:p>
    <w:p w14:paraId="243E17FB" w14:textId="77777777" w:rsidR="000E3F74" w:rsidRPr="00CA6E12" w:rsidRDefault="000E3F74" w:rsidP="00AF5332">
      <w:pPr>
        <w:widowControl w:val="0"/>
        <w:numPr>
          <w:ilvl w:val="1"/>
          <w:numId w:val="25"/>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7D2AC86E" w14:textId="77777777" w:rsidR="000E3F74" w:rsidRPr="00CA6E12" w:rsidRDefault="000E3F74" w:rsidP="00AF5332">
      <w:pPr>
        <w:widowControl w:val="0"/>
        <w:numPr>
          <w:ilvl w:val="1"/>
          <w:numId w:val="25"/>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D581267" w14:textId="77777777" w:rsidR="000E3F74" w:rsidRPr="00CA6E12" w:rsidRDefault="000E3F74" w:rsidP="00AF5332">
      <w:pPr>
        <w:widowControl w:val="0"/>
        <w:numPr>
          <w:ilvl w:val="1"/>
          <w:numId w:val="25"/>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66C6EFBA" w14:textId="77777777" w:rsidR="000E3F74" w:rsidRDefault="000E3F74" w:rsidP="00AF5332">
      <w:pPr>
        <w:widowControl w:val="0"/>
        <w:numPr>
          <w:ilvl w:val="1"/>
          <w:numId w:val="25"/>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8E7AB94" w14:textId="77777777" w:rsidR="00AF0F9A" w:rsidRDefault="00AF0F9A" w:rsidP="00AF5332">
      <w:pPr>
        <w:widowControl w:val="0"/>
        <w:numPr>
          <w:ilvl w:val="1"/>
          <w:numId w:val="25"/>
        </w:numPr>
        <w:spacing w:before="120" w:line="276" w:lineRule="auto"/>
        <w:ind w:left="930" w:hanging="630"/>
        <w:jc w:val="both"/>
        <w:rPr>
          <w:b/>
          <w:bCs/>
          <w:u w:val="single"/>
        </w:rPr>
      </w:pPr>
      <w:r w:rsidRPr="00936BAD">
        <w:rPr>
          <w:rtl/>
        </w:rPr>
        <w:t xml:space="preserve">הזוכה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6AAE3404"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התמורה – סופית ומוחלטת</w:t>
      </w:r>
    </w:p>
    <w:p w14:paraId="380E62FB"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AF815BF"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קיזוז</w:t>
      </w:r>
    </w:p>
    <w:p w14:paraId="3A66FCB4"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1BF967B3"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4A0BFD7E" w14:textId="77777777" w:rsidR="000E3F74" w:rsidRPr="00CA6E12" w:rsidRDefault="000E3F74" w:rsidP="00AF5332">
      <w:pPr>
        <w:widowControl w:val="0"/>
        <w:numPr>
          <w:ilvl w:val="1"/>
          <w:numId w:val="25"/>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9089ED8" w14:textId="77777777" w:rsidR="000E3F74" w:rsidRPr="00CA6E12" w:rsidRDefault="000E3F74" w:rsidP="00AF5332">
      <w:pPr>
        <w:widowControl w:val="0"/>
        <w:numPr>
          <w:ilvl w:val="1"/>
          <w:numId w:val="25"/>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6AC296AA" w14:textId="77777777" w:rsidR="000E3F74" w:rsidRDefault="000E3F74" w:rsidP="00AF5332">
      <w:pPr>
        <w:widowControl w:val="0"/>
        <w:numPr>
          <w:ilvl w:val="1"/>
          <w:numId w:val="25"/>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61ADB90"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 xml:space="preserve">נזיקין </w:t>
      </w:r>
    </w:p>
    <w:p w14:paraId="0F65FB0F" w14:textId="77777777" w:rsidR="000E3F74" w:rsidRPr="003944DC" w:rsidRDefault="000E3F74" w:rsidP="00AF5332">
      <w:pPr>
        <w:widowControl w:val="0"/>
        <w:numPr>
          <w:ilvl w:val="1"/>
          <w:numId w:val="25"/>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565D1676" w14:textId="77777777" w:rsidR="000E3F74" w:rsidRPr="003944DC" w:rsidRDefault="000E3F74" w:rsidP="00AF5332">
      <w:pPr>
        <w:widowControl w:val="0"/>
        <w:numPr>
          <w:ilvl w:val="1"/>
          <w:numId w:val="25"/>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4C33868E" w14:textId="77777777" w:rsidR="000E3F74" w:rsidRDefault="000E3F74" w:rsidP="00AF5332">
      <w:pPr>
        <w:widowControl w:val="0"/>
        <w:numPr>
          <w:ilvl w:val="1"/>
          <w:numId w:val="25"/>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FBDDFAF"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חובת ביטוח</w:t>
      </w:r>
    </w:p>
    <w:p w14:paraId="623B1E34" w14:textId="77777777" w:rsidR="00317619" w:rsidRPr="004A2DB0" w:rsidRDefault="00317619" w:rsidP="00AF5332">
      <w:pPr>
        <w:keepNext/>
        <w:keepLines/>
        <w:widowControl w:val="0"/>
        <w:numPr>
          <w:ilvl w:val="1"/>
          <w:numId w:val="25"/>
        </w:numPr>
        <w:tabs>
          <w:tab w:val="right" w:pos="840"/>
        </w:tabs>
        <w:spacing w:before="120" w:line="276" w:lineRule="auto"/>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1102A4CF" w14:textId="77777777" w:rsidR="00317619" w:rsidRPr="004A2DB0" w:rsidRDefault="00317619" w:rsidP="00AF5332">
      <w:pPr>
        <w:keepNext/>
        <w:keepLines/>
        <w:widowControl w:val="0"/>
        <w:numPr>
          <w:ilvl w:val="1"/>
          <w:numId w:val="25"/>
        </w:numPr>
        <w:tabs>
          <w:tab w:val="right" w:pos="840"/>
        </w:tabs>
        <w:spacing w:before="120" w:line="276" w:lineRule="auto"/>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2D794C9A" w14:textId="77777777" w:rsidR="00317619" w:rsidRPr="004A2DB0" w:rsidRDefault="00317619" w:rsidP="00AF5332">
      <w:pPr>
        <w:keepNext/>
        <w:keepLines/>
        <w:widowControl w:val="0"/>
        <w:numPr>
          <w:ilvl w:val="1"/>
          <w:numId w:val="25"/>
        </w:numPr>
        <w:tabs>
          <w:tab w:val="right" w:pos="840"/>
        </w:tabs>
        <w:spacing w:before="120" w:line="276" w:lineRule="auto"/>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217C7AA7" w14:textId="77777777" w:rsidR="00317619" w:rsidRPr="004A2DB0" w:rsidRDefault="00317619" w:rsidP="00AF5332">
      <w:pPr>
        <w:keepNext/>
        <w:keepLines/>
        <w:widowControl w:val="0"/>
        <w:numPr>
          <w:ilvl w:val="1"/>
          <w:numId w:val="25"/>
        </w:numPr>
        <w:tabs>
          <w:tab w:val="right" w:pos="840"/>
        </w:tabs>
        <w:spacing w:before="120" w:line="276" w:lineRule="auto"/>
        <w:jc w:val="both"/>
      </w:pPr>
      <w:r w:rsidRPr="004A2DB0">
        <w:rPr>
          <w:rtl/>
        </w:rPr>
        <w:t>המדינה שומרת לעצמה את הזכות לקבל מהספק אישור על קיום ביטוח או העתקי פוליסות, לפי דרישה.</w:t>
      </w:r>
    </w:p>
    <w:p w14:paraId="3F7A0FD1" w14:textId="77777777" w:rsidR="00317619" w:rsidRPr="004A2DB0" w:rsidRDefault="00317619" w:rsidP="00AF5332">
      <w:pPr>
        <w:keepNext/>
        <w:keepLines/>
        <w:widowControl w:val="0"/>
        <w:numPr>
          <w:ilvl w:val="1"/>
          <w:numId w:val="25"/>
        </w:numPr>
        <w:tabs>
          <w:tab w:val="right" w:pos="840"/>
        </w:tabs>
        <w:spacing w:before="120" w:line="276" w:lineRule="auto"/>
        <w:jc w:val="both"/>
        <w:rPr>
          <w:rtl/>
        </w:rPr>
      </w:pPr>
      <w:r w:rsidRPr="004A2DB0">
        <w:rPr>
          <w:rtl/>
        </w:rPr>
        <w:t>אי עמידה בתנאי סעיף זה מהווה הפרה של הסכם זה.</w:t>
      </w:r>
    </w:p>
    <w:p w14:paraId="48BD92C7" w14:textId="77777777" w:rsidR="000E3F74" w:rsidRPr="000C4535" w:rsidRDefault="000E3F74" w:rsidP="00AF5332">
      <w:pPr>
        <w:widowControl w:val="0"/>
        <w:numPr>
          <w:ilvl w:val="0"/>
          <w:numId w:val="25"/>
        </w:numPr>
        <w:spacing w:before="120" w:line="276" w:lineRule="auto"/>
        <w:jc w:val="both"/>
        <w:rPr>
          <w:b/>
          <w:bCs/>
          <w:u w:val="single"/>
        </w:rPr>
      </w:pPr>
      <w:r w:rsidRPr="000C4535">
        <w:rPr>
          <w:rFonts w:hint="cs"/>
          <w:b/>
          <w:bCs/>
          <w:u w:val="single"/>
          <w:rtl/>
        </w:rPr>
        <w:t xml:space="preserve">זכויות יוצרים </w:t>
      </w:r>
    </w:p>
    <w:p w14:paraId="2BB4AB92" w14:textId="77777777" w:rsidR="00A77BFF" w:rsidRDefault="00A77BFF" w:rsidP="00AF5332">
      <w:pPr>
        <w:widowControl w:val="0"/>
        <w:numPr>
          <w:ilvl w:val="1"/>
          <w:numId w:val="25"/>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D26BA42" w14:textId="77777777" w:rsidR="00A77BFF" w:rsidRDefault="00A77BFF" w:rsidP="00AF5332">
      <w:pPr>
        <w:widowControl w:val="0"/>
        <w:numPr>
          <w:ilvl w:val="1"/>
          <w:numId w:val="25"/>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1C454FC" w14:textId="77777777" w:rsidR="00A77BFF" w:rsidRDefault="00A77BFF" w:rsidP="00AF5332">
      <w:pPr>
        <w:widowControl w:val="0"/>
        <w:numPr>
          <w:ilvl w:val="1"/>
          <w:numId w:val="25"/>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43FD2DAD" w14:textId="77777777" w:rsidR="00A77BFF" w:rsidRDefault="00A77BFF" w:rsidP="00AF5332">
      <w:pPr>
        <w:widowControl w:val="0"/>
        <w:numPr>
          <w:ilvl w:val="1"/>
          <w:numId w:val="25"/>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62CE0F6D" w14:textId="77777777" w:rsidR="00A77BFF" w:rsidRDefault="00A77BFF" w:rsidP="00AF5332">
      <w:pPr>
        <w:widowControl w:val="0"/>
        <w:numPr>
          <w:ilvl w:val="1"/>
          <w:numId w:val="25"/>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1632B0AD" w14:textId="77777777" w:rsidR="000E3F74" w:rsidRPr="000C4535" w:rsidRDefault="000E3F74" w:rsidP="00AF5332">
      <w:pPr>
        <w:widowControl w:val="0"/>
        <w:numPr>
          <w:ilvl w:val="1"/>
          <w:numId w:val="25"/>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31B09BCA"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שמירת סודיות</w:t>
      </w:r>
    </w:p>
    <w:p w14:paraId="5F555E09" w14:textId="77777777" w:rsidR="000E3F74" w:rsidRPr="00A77BFF" w:rsidRDefault="000E3F74" w:rsidP="00AF5332">
      <w:pPr>
        <w:widowControl w:val="0"/>
        <w:numPr>
          <w:ilvl w:val="1"/>
          <w:numId w:val="25"/>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9056E50" w14:textId="77777777" w:rsidR="00A77BFF" w:rsidRPr="003572FA" w:rsidRDefault="00A77BFF" w:rsidP="00AF5332">
      <w:pPr>
        <w:widowControl w:val="0"/>
        <w:numPr>
          <w:ilvl w:val="1"/>
          <w:numId w:val="25"/>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065D43F" w14:textId="77777777" w:rsidR="00A77BFF" w:rsidRPr="003572FA" w:rsidRDefault="00A77BFF" w:rsidP="00AF5332">
      <w:pPr>
        <w:pStyle w:val="aff9"/>
        <w:numPr>
          <w:ilvl w:val="2"/>
          <w:numId w:val="25"/>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2D8C3EEB" w14:textId="77777777" w:rsidR="00A77BFF" w:rsidRPr="003572FA" w:rsidRDefault="00A77BFF" w:rsidP="00AF5332">
      <w:pPr>
        <w:pStyle w:val="aff9"/>
        <w:numPr>
          <w:ilvl w:val="2"/>
          <w:numId w:val="25"/>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8568287" w14:textId="77777777" w:rsidR="00A77BFF" w:rsidRPr="003572FA" w:rsidRDefault="00A77BFF" w:rsidP="00AF5332">
      <w:pPr>
        <w:pStyle w:val="aff9"/>
        <w:numPr>
          <w:ilvl w:val="2"/>
          <w:numId w:val="25"/>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29DA67FC" w14:textId="77777777" w:rsidR="00A77BFF" w:rsidRPr="00B0385F" w:rsidRDefault="00A77BFF" w:rsidP="00AF5332">
      <w:pPr>
        <w:pStyle w:val="aff9"/>
        <w:numPr>
          <w:ilvl w:val="2"/>
          <w:numId w:val="25"/>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AD3FA9A" w14:textId="77777777" w:rsidR="00B0385F" w:rsidRDefault="00B0385F" w:rsidP="00AF5332">
      <w:pPr>
        <w:pStyle w:val="aff9"/>
        <w:numPr>
          <w:ilvl w:val="2"/>
          <w:numId w:val="25"/>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7141A76E" w14:textId="77777777" w:rsidR="000E3F74" w:rsidRPr="000C4535" w:rsidRDefault="000E3F74" w:rsidP="00AF5332">
      <w:pPr>
        <w:widowControl w:val="0"/>
        <w:numPr>
          <w:ilvl w:val="1"/>
          <w:numId w:val="25"/>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EC11DB8" w14:textId="77777777" w:rsidR="000E3F74" w:rsidRPr="000C4535" w:rsidRDefault="000E3F74" w:rsidP="00AF5332">
      <w:pPr>
        <w:widowControl w:val="0"/>
        <w:numPr>
          <w:ilvl w:val="1"/>
          <w:numId w:val="25"/>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19E184D" w14:textId="77777777" w:rsidR="000E3F74" w:rsidRPr="000C4535" w:rsidRDefault="000E3F74" w:rsidP="00AF5332">
      <w:pPr>
        <w:widowControl w:val="0"/>
        <w:numPr>
          <w:ilvl w:val="1"/>
          <w:numId w:val="25"/>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39171093" w14:textId="77777777" w:rsidR="000E3F74" w:rsidRPr="000C4535" w:rsidRDefault="000E3F74" w:rsidP="00AF5332">
      <w:pPr>
        <w:widowControl w:val="0"/>
        <w:numPr>
          <w:ilvl w:val="1"/>
          <w:numId w:val="25"/>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4E39FA2" w14:textId="77777777" w:rsidR="000E3F74" w:rsidRPr="000C4535" w:rsidRDefault="000E3F74" w:rsidP="00AF5332">
      <w:pPr>
        <w:widowControl w:val="0"/>
        <w:numPr>
          <w:ilvl w:val="1"/>
          <w:numId w:val="25"/>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B6FE796" w14:textId="77777777" w:rsidR="000E3F74" w:rsidRPr="000C4535" w:rsidRDefault="000E3F74" w:rsidP="00AF5332">
      <w:pPr>
        <w:widowControl w:val="0"/>
        <w:numPr>
          <w:ilvl w:val="1"/>
          <w:numId w:val="25"/>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F144840" w14:textId="77777777" w:rsidR="000E3F74" w:rsidRPr="004145DF" w:rsidRDefault="000E3F74" w:rsidP="00AF5332">
      <w:pPr>
        <w:widowControl w:val="0"/>
        <w:numPr>
          <w:ilvl w:val="1"/>
          <w:numId w:val="25"/>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08248251"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נציג המשרד</w:t>
      </w:r>
    </w:p>
    <w:p w14:paraId="7BA80057" w14:textId="77777777" w:rsidR="000E3F74" w:rsidRDefault="000E3F74" w:rsidP="00AF5332">
      <w:pPr>
        <w:widowControl w:val="0"/>
        <w:numPr>
          <w:ilvl w:val="1"/>
          <w:numId w:val="25"/>
        </w:numPr>
        <w:spacing w:before="120" w:line="276" w:lineRule="auto"/>
        <w:ind w:left="930" w:hanging="540"/>
        <w:jc w:val="both"/>
      </w:pPr>
      <w:r w:rsidRPr="00CA6E12">
        <w:rPr>
          <w:rFonts w:hint="cs"/>
          <w:rtl/>
        </w:rPr>
        <w:t xml:space="preserve">נציג המשרד לביצוע הסכם זה </w:t>
      </w:r>
      <w:r w:rsidR="003A4ED7">
        <w:rPr>
          <w:rFonts w:hint="cs"/>
          <w:rtl/>
        </w:rPr>
        <w:t>הינ</w:t>
      </w:r>
      <w:r w:rsidR="0064373B">
        <w:rPr>
          <w:rFonts w:hint="cs"/>
          <w:rtl/>
        </w:rPr>
        <w:t>ו</w:t>
      </w:r>
      <w:r w:rsidR="003A4ED7">
        <w:rPr>
          <w:rFonts w:hint="cs"/>
          <w:rtl/>
        </w:rPr>
        <w:t xml:space="preserve"> </w:t>
      </w:r>
      <w:r w:rsidR="0064373B">
        <w:rPr>
          <w:rFonts w:hint="cs"/>
          <w:sz w:val="20"/>
          <w:rtl/>
        </w:rPr>
        <w:t>מנהל המינהל לשירותי חירום רשות פס"ח עליונה</w:t>
      </w:r>
      <w:r w:rsidR="000C4535">
        <w:rPr>
          <w:rFonts w:hint="cs"/>
          <w:rtl/>
        </w:rPr>
        <w:t>.</w:t>
      </w:r>
    </w:p>
    <w:p w14:paraId="7721FC2B" w14:textId="77777777" w:rsidR="000E3F74" w:rsidRDefault="000E3F74" w:rsidP="00AF5332">
      <w:pPr>
        <w:widowControl w:val="0"/>
        <w:numPr>
          <w:ilvl w:val="1"/>
          <w:numId w:val="25"/>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6DD3F37B" w14:textId="77777777" w:rsidR="000E3F74" w:rsidRPr="000C4535" w:rsidRDefault="000E3F74" w:rsidP="00AF5332">
      <w:pPr>
        <w:widowControl w:val="0"/>
        <w:numPr>
          <w:ilvl w:val="0"/>
          <w:numId w:val="25"/>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730AB3E"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1266994"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כתובות והודעות</w:t>
      </w:r>
    </w:p>
    <w:p w14:paraId="59AD1693" w14:textId="77777777" w:rsidR="000E3F74" w:rsidRDefault="000E3F74" w:rsidP="00AF5332">
      <w:pPr>
        <w:widowControl w:val="0"/>
        <w:numPr>
          <w:ilvl w:val="1"/>
          <w:numId w:val="25"/>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6047EE00" w14:textId="77777777" w:rsidR="000E3F74" w:rsidRDefault="000E3F74" w:rsidP="00AF5332">
      <w:pPr>
        <w:widowControl w:val="0"/>
        <w:numPr>
          <w:ilvl w:val="1"/>
          <w:numId w:val="25"/>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28265B8" w14:textId="77777777" w:rsidR="000E3F74" w:rsidRDefault="000E3F74" w:rsidP="00AF5332">
      <w:pPr>
        <w:widowControl w:val="0"/>
        <w:numPr>
          <w:ilvl w:val="1"/>
          <w:numId w:val="25"/>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1F851704"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ביקורת</w:t>
      </w:r>
    </w:p>
    <w:p w14:paraId="4FD0BFC1" w14:textId="77777777" w:rsidR="000E3F74" w:rsidRDefault="000E3F74" w:rsidP="00AF5332">
      <w:pPr>
        <w:widowControl w:val="0"/>
        <w:numPr>
          <w:ilvl w:val="1"/>
          <w:numId w:val="25"/>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16593E03" w14:textId="77777777" w:rsidR="000E3F74" w:rsidRDefault="000E3F74" w:rsidP="00AF5332">
      <w:pPr>
        <w:widowControl w:val="0"/>
        <w:numPr>
          <w:ilvl w:val="1"/>
          <w:numId w:val="25"/>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78ACA5F8" w14:textId="77777777" w:rsidR="000E3F74" w:rsidRDefault="000E3F74" w:rsidP="00AF5332">
      <w:pPr>
        <w:widowControl w:val="0"/>
        <w:numPr>
          <w:ilvl w:val="1"/>
          <w:numId w:val="25"/>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126813BB" w14:textId="77777777" w:rsidR="000E3F74" w:rsidRDefault="000E3F74" w:rsidP="00AF5332">
      <w:pPr>
        <w:widowControl w:val="0"/>
        <w:numPr>
          <w:ilvl w:val="1"/>
          <w:numId w:val="25"/>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3DC9B17E"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שינוי בהסכם או בתנאים</w:t>
      </w:r>
    </w:p>
    <w:p w14:paraId="7DAB1054" w14:textId="77777777" w:rsidR="000E3F74" w:rsidRDefault="000E3F74" w:rsidP="00AF5332">
      <w:pPr>
        <w:widowControl w:val="0"/>
        <w:numPr>
          <w:ilvl w:val="1"/>
          <w:numId w:val="25"/>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69E5363" w14:textId="77777777" w:rsidR="000E3F74" w:rsidRDefault="000E3F74" w:rsidP="00AF5332">
      <w:pPr>
        <w:widowControl w:val="0"/>
        <w:numPr>
          <w:ilvl w:val="1"/>
          <w:numId w:val="25"/>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22F1D3F5" w14:textId="77777777" w:rsidR="000E3F74" w:rsidRDefault="000E3F74" w:rsidP="00AF5332">
      <w:pPr>
        <w:widowControl w:val="0"/>
        <w:numPr>
          <w:ilvl w:val="1"/>
          <w:numId w:val="25"/>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25D336C" w14:textId="77777777" w:rsidR="000E3F74" w:rsidRDefault="000E3F74" w:rsidP="00AF5332">
      <w:pPr>
        <w:widowControl w:val="0"/>
        <w:numPr>
          <w:ilvl w:val="1"/>
          <w:numId w:val="25"/>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C8A92C5" w14:textId="77777777" w:rsidR="000E3F74" w:rsidRDefault="000E3F74" w:rsidP="00AF5332">
      <w:pPr>
        <w:widowControl w:val="0"/>
        <w:numPr>
          <w:ilvl w:val="0"/>
          <w:numId w:val="25"/>
        </w:numPr>
        <w:spacing w:before="120" w:line="276" w:lineRule="auto"/>
        <w:jc w:val="both"/>
        <w:rPr>
          <w:u w:val="single"/>
        </w:rPr>
      </w:pPr>
      <w:r w:rsidRPr="000C4535">
        <w:rPr>
          <w:b/>
          <w:bCs/>
          <w:u w:val="single"/>
          <w:rtl/>
        </w:rPr>
        <w:t>אי מילוי חיוב על-ידי נותן השירותים</w:t>
      </w:r>
    </w:p>
    <w:p w14:paraId="2B2D75EC" w14:textId="77777777" w:rsidR="000E3F74" w:rsidRPr="000C4535" w:rsidRDefault="000E3F74" w:rsidP="00AF5332">
      <w:pPr>
        <w:widowControl w:val="0"/>
        <w:numPr>
          <w:ilvl w:val="1"/>
          <w:numId w:val="25"/>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0A1196DC" w14:textId="77777777" w:rsidR="000E3F74" w:rsidRPr="000C4535" w:rsidRDefault="000E3F74" w:rsidP="00AF5332">
      <w:pPr>
        <w:widowControl w:val="0"/>
        <w:numPr>
          <w:ilvl w:val="2"/>
          <w:numId w:val="25"/>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FD52B45" w14:textId="77777777" w:rsidR="000E3F74" w:rsidRPr="000C4535" w:rsidRDefault="000E3F74" w:rsidP="00AF5332">
      <w:pPr>
        <w:widowControl w:val="0"/>
        <w:numPr>
          <w:ilvl w:val="2"/>
          <w:numId w:val="25"/>
        </w:numPr>
        <w:spacing w:before="120" w:line="276" w:lineRule="auto"/>
        <w:ind w:left="1650" w:hanging="720"/>
        <w:jc w:val="both"/>
      </w:pPr>
      <w:r w:rsidRPr="00CA6E12">
        <w:rPr>
          <w:rtl/>
        </w:rPr>
        <w:t>לבטל את ההסכם בהודעה בכתב.</w:t>
      </w:r>
    </w:p>
    <w:p w14:paraId="0FE9DC7F" w14:textId="77777777" w:rsidR="000E3F74" w:rsidRDefault="000E3F74" w:rsidP="00AF5332">
      <w:pPr>
        <w:widowControl w:val="0"/>
        <w:numPr>
          <w:ilvl w:val="1"/>
          <w:numId w:val="25"/>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9BCB33B" w14:textId="77777777" w:rsidR="000E3F74" w:rsidRPr="00CA6E12" w:rsidRDefault="000E3F74" w:rsidP="00AF5332">
      <w:pPr>
        <w:widowControl w:val="0"/>
        <w:numPr>
          <w:ilvl w:val="1"/>
          <w:numId w:val="25"/>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7348FA9"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 xml:space="preserve">ערבות </w:t>
      </w:r>
    </w:p>
    <w:p w14:paraId="36782D32" w14:textId="77777777" w:rsidR="000E3F74" w:rsidRDefault="000E3F74" w:rsidP="00AF5332">
      <w:pPr>
        <w:widowControl w:val="0"/>
        <w:numPr>
          <w:ilvl w:val="1"/>
          <w:numId w:val="25"/>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3B6AB919" w14:textId="77777777" w:rsidR="000E3F74" w:rsidRDefault="000E3F74" w:rsidP="00AF5332">
      <w:pPr>
        <w:widowControl w:val="0"/>
        <w:numPr>
          <w:ilvl w:val="1"/>
          <w:numId w:val="25"/>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84BB712" w14:textId="06CB2BBD" w:rsidR="000E3F74" w:rsidRDefault="000E3F74" w:rsidP="00AF5332">
      <w:pPr>
        <w:widowControl w:val="0"/>
        <w:numPr>
          <w:ilvl w:val="1"/>
          <w:numId w:val="25"/>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3B59994C" w14:textId="555B8734" w:rsidR="00A77000" w:rsidRDefault="00A77000" w:rsidP="00A77000">
      <w:pPr>
        <w:widowControl w:val="0"/>
        <w:numPr>
          <w:ilvl w:val="1"/>
          <w:numId w:val="25"/>
        </w:numPr>
        <w:spacing w:before="120" w:line="276" w:lineRule="auto"/>
        <w:ind w:left="930" w:hanging="540"/>
        <w:jc w:val="both"/>
      </w:pPr>
      <w:r>
        <w:rPr>
          <w:rFonts w:hint="cs"/>
          <w:rtl/>
        </w:rPr>
        <w:t xml:space="preserve">המשרד שומר את הזכות לדרוש הגשת ערבות דיגיטלית, </w:t>
      </w:r>
      <w:r w:rsidRPr="00A77000">
        <w:rPr>
          <w:rFonts w:hint="cs"/>
          <w:rtl/>
        </w:rPr>
        <w:t>בהתאם ל</w:t>
      </w:r>
      <w:hyperlink r:id="rId26" w:history="1">
        <w:r w:rsidRPr="00A77000">
          <w:rPr>
            <w:rStyle w:val="Hyperlink"/>
            <w:rFonts w:hint="cs"/>
            <w:rtl/>
          </w:rPr>
          <w:t>תקן הערבויות הדיגיטליות</w:t>
        </w:r>
      </w:hyperlink>
      <w:r w:rsidRPr="00A77000">
        <w:rPr>
          <w:rtl/>
        </w:rPr>
        <w:t xml:space="preserve"> </w:t>
      </w:r>
      <w:r w:rsidRPr="00A77000">
        <w:rPr>
          <w:rFonts w:hint="cs"/>
          <w:rtl/>
        </w:rPr>
        <w:t>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27" w:history="1">
        <w:r w:rsidRPr="00A77000">
          <w:rPr>
            <w:rStyle w:val="Hyperlink"/>
            <w:rFonts w:hint="cs"/>
            <w:rtl/>
          </w:rPr>
          <w:t>טופס, "תדפיס ערבות דיגיטלית"</w:t>
        </w:r>
      </w:hyperlink>
      <w:r w:rsidRPr="00A77000">
        <w:rPr>
          <w:rFonts w:hint="cs"/>
          <w:rtl/>
        </w:rPr>
        <w:t>, ותנוהל בהתאם לתקן הערבויות הדיגיטליות ול</w:t>
      </w:r>
      <w:hyperlink r:id="rId28" w:history="1">
        <w:r w:rsidRPr="00A77000">
          <w:rPr>
            <w:rStyle w:val="Hyperlink"/>
            <w:rFonts w:hint="cs"/>
            <w:rtl/>
          </w:rPr>
          <w:t>הוראת תכ"ם, ''ערבויות דיגיטליות'', מס' 14.4.1.</w:t>
        </w:r>
      </w:hyperlink>
    </w:p>
    <w:p w14:paraId="5BBAEFD9" w14:textId="77777777" w:rsidR="000E3F74" w:rsidRDefault="000E3F74" w:rsidP="00AF5332">
      <w:pPr>
        <w:widowControl w:val="0"/>
        <w:numPr>
          <w:ilvl w:val="1"/>
          <w:numId w:val="25"/>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D904E85" w14:textId="77777777" w:rsidR="000E3F74" w:rsidRDefault="000E3F74" w:rsidP="00AF5332">
      <w:pPr>
        <w:widowControl w:val="0"/>
        <w:numPr>
          <w:ilvl w:val="1"/>
          <w:numId w:val="25"/>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1421135E" w14:textId="77777777" w:rsidR="000E3F74" w:rsidRDefault="000E3F74" w:rsidP="00AF5332">
      <w:pPr>
        <w:widowControl w:val="0"/>
        <w:numPr>
          <w:ilvl w:val="1"/>
          <w:numId w:val="25"/>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3F0C8D3" w14:textId="77777777" w:rsidR="000E3F74" w:rsidRPr="00B0385F" w:rsidRDefault="000E3F74" w:rsidP="00AF5332">
      <w:pPr>
        <w:widowControl w:val="0"/>
        <w:numPr>
          <w:ilvl w:val="1"/>
          <w:numId w:val="25"/>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57553206"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7A6CF52E" w14:textId="77777777" w:rsidR="000E3F74" w:rsidRDefault="000E3F74" w:rsidP="00AF5332">
      <w:pPr>
        <w:widowControl w:val="0"/>
        <w:numPr>
          <w:ilvl w:val="1"/>
          <w:numId w:val="25"/>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4106E038" w14:textId="77777777" w:rsidR="000E3F74" w:rsidRDefault="000E3F74" w:rsidP="00AF5332">
      <w:pPr>
        <w:widowControl w:val="0"/>
        <w:numPr>
          <w:ilvl w:val="1"/>
          <w:numId w:val="25"/>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FD49D95" w14:textId="77777777" w:rsidR="000E3F74" w:rsidRPr="000C4535" w:rsidRDefault="000E3F74" w:rsidP="00AF5332">
      <w:pPr>
        <w:widowControl w:val="0"/>
        <w:numPr>
          <w:ilvl w:val="0"/>
          <w:numId w:val="25"/>
        </w:numPr>
        <w:spacing w:before="120" w:line="276" w:lineRule="auto"/>
        <w:jc w:val="both"/>
        <w:rPr>
          <w:b/>
          <w:bCs/>
          <w:u w:val="single"/>
        </w:rPr>
      </w:pPr>
      <w:r w:rsidRPr="000C4535">
        <w:rPr>
          <w:b/>
          <w:bCs/>
          <w:u w:val="single"/>
          <w:rtl/>
        </w:rPr>
        <w:t>מיצוי זכויות</w:t>
      </w:r>
    </w:p>
    <w:p w14:paraId="5AAE43C8"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6A6B23A6" w14:textId="77777777" w:rsidR="007358C6" w:rsidRDefault="007358C6" w:rsidP="000E3F74">
      <w:pPr>
        <w:widowControl w:val="0"/>
        <w:tabs>
          <w:tab w:val="left" w:pos="390"/>
        </w:tabs>
        <w:adjustRightInd w:val="0"/>
        <w:spacing w:before="120" w:line="276" w:lineRule="auto"/>
        <w:ind w:left="360"/>
        <w:jc w:val="both"/>
        <w:textAlignment w:val="baseline"/>
        <w:rPr>
          <w:rtl/>
        </w:rPr>
      </w:pPr>
    </w:p>
    <w:p w14:paraId="2B4388E6" w14:textId="77777777" w:rsidR="00D87224" w:rsidRDefault="00D87224" w:rsidP="000E3F74">
      <w:pPr>
        <w:widowControl w:val="0"/>
        <w:tabs>
          <w:tab w:val="left" w:pos="390"/>
        </w:tabs>
        <w:adjustRightInd w:val="0"/>
        <w:spacing w:before="120" w:line="276" w:lineRule="auto"/>
        <w:ind w:left="360"/>
        <w:jc w:val="both"/>
        <w:textAlignment w:val="baseline"/>
        <w:rPr>
          <w:rtl/>
        </w:rPr>
      </w:pPr>
    </w:p>
    <w:p w14:paraId="58E7A11E" w14:textId="77777777" w:rsidR="00D87224" w:rsidRPr="00CA6E12" w:rsidRDefault="00D87224" w:rsidP="000E3F74">
      <w:pPr>
        <w:widowControl w:val="0"/>
        <w:tabs>
          <w:tab w:val="left" w:pos="390"/>
        </w:tabs>
        <w:adjustRightInd w:val="0"/>
        <w:spacing w:before="120" w:line="276" w:lineRule="auto"/>
        <w:ind w:left="360"/>
        <w:jc w:val="both"/>
        <w:textAlignment w:val="baseline"/>
        <w:rPr>
          <w:rtl/>
        </w:rPr>
      </w:pPr>
    </w:p>
    <w:p w14:paraId="491CD344" w14:textId="77777777" w:rsidR="003C2A6A" w:rsidRDefault="003C2A6A" w:rsidP="000E3F74">
      <w:pPr>
        <w:widowControl w:val="0"/>
        <w:tabs>
          <w:tab w:val="left" w:pos="746"/>
        </w:tabs>
        <w:spacing w:line="276" w:lineRule="auto"/>
        <w:jc w:val="center"/>
        <w:rPr>
          <w:b/>
          <w:bCs/>
          <w:u w:val="single"/>
          <w:rtl/>
        </w:rPr>
      </w:pPr>
    </w:p>
    <w:p w14:paraId="71E1A999"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93440E0" w14:textId="77777777" w:rsidR="000E3F74" w:rsidRDefault="000E3F74" w:rsidP="000E3F74">
      <w:pPr>
        <w:widowControl w:val="0"/>
        <w:tabs>
          <w:tab w:val="left" w:pos="746"/>
        </w:tabs>
        <w:spacing w:line="276" w:lineRule="auto"/>
        <w:jc w:val="both"/>
        <w:rPr>
          <w:rtl/>
        </w:rPr>
      </w:pPr>
    </w:p>
    <w:p w14:paraId="64A9B999"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5E4215E5"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84EE0F0"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75181C7E" w14:textId="77777777" w:rsidR="000E3F74" w:rsidRPr="00CA6E12" w:rsidRDefault="000E3F74" w:rsidP="000E3F74">
      <w:pPr>
        <w:widowControl w:val="0"/>
        <w:tabs>
          <w:tab w:val="left" w:pos="746"/>
        </w:tabs>
        <w:spacing w:line="276" w:lineRule="auto"/>
        <w:rPr>
          <w:b/>
          <w:bCs/>
          <w:rtl/>
        </w:rPr>
      </w:pPr>
    </w:p>
    <w:p w14:paraId="390A0EA7"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1E0E054"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3B0AD12E"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2907A34F"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2510E01F"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1372D79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37C6470D"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4CA08D39" w14:textId="77777777" w:rsidR="00AF16E8" w:rsidRPr="00702F10" w:rsidRDefault="00AF16E8" w:rsidP="00AF16E8">
      <w:pPr>
        <w:spacing w:line="276" w:lineRule="auto"/>
        <w:rPr>
          <w:rFonts w:ascii="David" w:hAnsi="David"/>
          <w:b/>
          <w:bCs/>
          <w:u w:val="single"/>
          <w:rtl/>
        </w:rPr>
      </w:pPr>
    </w:p>
    <w:p w14:paraId="465692D5"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024BC807" w14:textId="77777777" w:rsidR="00AF16E8" w:rsidRPr="00702F10" w:rsidRDefault="00AF16E8" w:rsidP="00AF16E8">
      <w:pPr>
        <w:spacing w:line="276" w:lineRule="auto"/>
        <w:ind w:left="720" w:hanging="720"/>
        <w:jc w:val="both"/>
        <w:rPr>
          <w:rFonts w:ascii="David" w:hAnsi="David"/>
          <w:b/>
          <w:bCs/>
        </w:rPr>
      </w:pPr>
    </w:p>
    <w:p w14:paraId="3045756F"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73B6E257" w14:textId="77777777" w:rsidR="00AF16E8" w:rsidRPr="00702F10" w:rsidRDefault="00AF16E8" w:rsidP="00AF16E8">
      <w:pPr>
        <w:spacing w:line="276" w:lineRule="auto"/>
        <w:ind w:left="720" w:hanging="720"/>
        <w:jc w:val="both"/>
        <w:rPr>
          <w:rFonts w:ascii="David" w:hAnsi="David"/>
          <w:rtl/>
        </w:rPr>
      </w:pPr>
    </w:p>
    <w:p w14:paraId="4A160B3B"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4AB9B85D" w14:textId="77777777" w:rsidR="00AF16E8" w:rsidRPr="00702F10" w:rsidRDefault="00AF16E8" w:rsidP="00AF16E8">
      <w:pPr>
        <w:spacing w:line="276" w:lineRule="auto"/>
        <w:ind w:left="720" w:hanging="720"/>
        <w:jc w:val="both"/>
        <w:rPr>
          <w:rFonts w:ascii="David" w:hAnsi="David"/>
        </w:rPr>
      </w:pPr>
    </w:p>
    <w:p w14:paraId="51E2B122"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00B24E08" w14:textId="77777777" w:rsidR="00AF16E8" w:rsidRPr="00702F10" w:rsidRDefault="00AF16E8" w:rsidP="00AF16E8">
      <w:pPr>
        <w:spacing w:line="276" w:lineRule="auto"/>
        <w:ind w:left="720" w:hanging="720"/>
        <w:jc w:val="both"/>
        <w:rPr>
          <w:rFonts w:ascii="David" w:hAnsi="David"/>
          <w:rtl/>
        </w:rPr>
      </w:pPr>
    </w:p>
    <w:p w14:paraId="536832DE"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5F743DB3" w14:textId="77777777" w:rsidR="00AF16E8" w:rsidRPr="00702F10" w:rsidRDefault="00AF16E8" w:rsidP="00AF16E8">
      <w:pPr>
        <w:spacing w:line="276" w:lineRule="auto"/>
        <w:rPr>
          <w:rFonts w:ascii="David" w:hAnsi="David"/>
          <w:rtl/>
        </w:rPr>
      </w:pPr>
    </w:p>
    <w:p w14:paraId="096FD32C"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2204FBFA" w14:textId="77777777" w:rsidR="00AF16E8" w:rsidRPr="00702F10" w:rsidRDefault="00AF16E8" w:rsidP="00AF16E8">
      <w:pPr>
        <w:spacing w:line="276" w:lineRule="auto"/>
        <w:ind w:left="720" w:hanging="720"/>
        <w:rPr>
          <w:rFonts w:ascii="David" w:hAnsi="David"/>
          <w:b/>
          <w:bCs/>
          <w:u w:val="single"/>
          <w:rtl/>
        </w:rPr>
      </w:pPr>
    </w:p>
    <w:p w14:paraId="34437A1E" w14:textId="77777777" w:rsidR="004B19E8" w:rsidRPr="00AF16E8" w:rsidRDefault="004B19E8" w:rsidP="00AF5332">
      <w:pPr>
        <w:widowControl w:val="0"/>
        <w:numPr>
          <w:ilvl w:val="0"/>
          <w:numId w:val="3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1BB091A4" w14:textId="77777777" w:rsidR="004B19E8" w:rsidRPr="00AF16E8" w:rsidRDefault="004B19E8" w:rsidP="00AF5332">
      <w:pPr>
        <w:widowControl w:val="0"/>
        <w:numPr>
          <w:ilvl w:val="0"/>
          <w:numId w:val="3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FCFF1A8" w14:textId="77777777" w:rsidR="004B19E8" w:rsidRPr="00AF16E8" w:rsidRDefault="004B19E8" w:rsidP="00AF5332">
      <w:pPr>
        <w:widowControl w:val="0"/>
        <w:numPr>
          <w:ilvl w:val="0"/>
          <w:numId w:val="3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77692E5" w14:textId="77777777" w:rsidR="004B19E8" w:rsidRPr="00AF16E8" w:rsidRDefault="004B19E8" w:rsidP="00AF5332">
      <w:pPr>
        <w:widowControl w:val="0"/>
        <w:numPr>
          <w:ilvl w:val="0"/>
          <w:numId w:val="3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AEE455E" w14:textId="77777777" w:rsidR="004B19E8" w:rsidRPr="00AF16E8" w:rsidRDefault="004B19E8" w:rsidP="00AF5332">
      <w:pPr>
        <w:widowControl w:val="0"/>
        <w:numPr>
          <w:ilvl w:val="0"/>
          <w:numId w:val="3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1E7E963" w14:textId="77777777" w:rsidR="004B19E8" w:rsidRPr="00AF16E8" w:rsidRDefault="004B19E8" w:rsidP="00AF5332">
      <w:pPr>
        <w:widowControl w:val="0"/>
        <w:numPr>
          <w:ilvl w:val="0"/>
          <w:numId w:val="3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8F14453" w14:textId="77777777" w:rsidR="004B19E8" w:rsidRPr="00AF16E8" w:rsidRDefault="004B19E8" w:rsidP="00AF5332">
      <w:pPr>
        <w:widowControl w:val="0"/>
        <w:numPr>
          <w:ilvl w:val="0"/>
          <w:numId w:val="3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AD6D0F6" w14:textId="77777777" w:rsidR="004B19E8" w:rsidRPr="00AF16E8" w:rsidRDefault="004B19E8" w:rsidP="00AF5332">
      <w:pPr>
        <w:widowControl w:val="0"/>
        <w:numPr>
          <w:ilvl w:val="0"/>
          <w:numId w:val="34"/>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E1B38AC" w14:textId="77777777" w:rsidR="004B19E8" w:rsidRPr="00AF16E8" w:rsidRDefault="004B19E8" w:rsidP="00AF5332">
      <w:pPr>
        <w:pStyle w:val="aff9"/>
        <w:widowControl w:val="0"/>
        <w:numPr>
          <w:ilvl w:val="0"/>
          <w:numId w:val="34"/>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559E704" w14:textId="77777777" w:rsidR="004B19E8" w:rsidRDefault="004B19E8" w:rsidP="00AF5332">
      <w:pPr>
        <w:pStyle w:val="aff9"/>
        <w:widowControl w:val="0"/>
        <w:numPr>
          <w:ilvl w:val="0"/>
          <w:numId w:val="34"/>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931404D" w14:textId="77777777" w:rsidR="004B19E8" w:rsidRPr="00AF16E8" w:rsidRDefault="004B19E8" w:rsidP="00AF5332">
      <w:pPr>
        <w:pStyle w:val="aff9"/>
        <w:widowControl w:val="0"/>
        <w:numPr>
          <w:ilvl w:val="0"/>
          <w:numId w:val="3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17C8E63" w14:textId="77777777" w:rsidR="004B19E8" w:rsidRPr="00AF16E8" w:rsidRDefault="004B19E8" w:rsidP="00AF5332">
      <w:pPr>
        <w:pStyle w:val="aff9"/>
        <w:widowControl w:val="0"/>
        <w:numPr>
          <w:ilvl w:val="0"/>
          <w:numId w:val="34"/>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26F1938" w14:textId="77777777" w:rsidR="004B19E8" w:rsidRPr="00AF16E8" w:rsidRDefault="004B19E8" w:rsidP="00AF5332">
      <w:pPr>
        <w:pStyle w:val="aff9"/>
        <w:widowControl w:val="0"/>
        <w:numPr>
          <w:ilvl w:val="0"/>
          <w:numId w:val="34"/>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2B276E75" w14:textId="77777777" w:rsidR="004B19E8" w:rsidRPr="00AF16E8" w:rsidRDefault="004B19E8" w:rsidP="00AF5332">
      <w:pPr>
        <w:pStyle w:val="aff9"/>
        <w:widowControl w:val="0"/>
        <w:numPr>
          <w:ilvl w:val="0"/>
          <w:numId w:val="34"/>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22C554C0" w14:textId="77777777" w:rsidR="004B19E8" w:rsidRPr="00AF16E8" w:rsidRDefault="004B19E8" w:rsidP="00AF5332">
      <w:pPr>
        <w:pStyle w:val="aff9"/>
        <w:widowControl w:val="0"/>
        <w:numPr>
          <w:ilvl w:val="0"/>
          <w:numId w:val="3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0750FFDA" w14:textId="77777777" w:rsidR="004B19E8" w:rsidRDefault="004B19E8" w:rsidP="00AF5332">
      <w:pPr>
        <w:pStyle w:val="aff9"/>
        <w:widowControl w:val="0"/>
        <w:numPr>
          <w:ilvl w:val="0"/>
          <w:numId w:val="3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9740737"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0345AB97" w14:textId="77777777" w:rsidR="00AF16E8" w:rsidRPr="00702F10" w:rsidRDefault="00AF16E8" w:rsidP="00AF16E8">
      <w:pPr>
        <w:spacing w:line="276" w:lineRule="auto"/>
        <w:rPr>
          <w:rFonts w:ascii="David" w:hAnsi="David"/>
          <w:b/>
          <w:bCs/>
          <w:rtl/>
        </w:rPr>
      </w:pPr>
    </w:p>
    <w:p w14:paraId="22D474D5"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4B92D2F7" w14:textId="77777777" w:rsidR="00AF16E8" w:rsidRPr="00702F10" w:rsidRDefault="00AF16E8" w:rsidP="00AF16E8">
      <w:pPr>
        <w:spacing w:line="276" w:lineRule="auto"/>
        <w:rPr>
          <w:rFonts w:ascii="David" w:hAnsi="David"/>
          <w:rtl/>
        </w:rPr>
      </w:pPr>
    </w:p>
    <w:p w14:paraId="5AB4386D"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4EE5A09D" w14:textId="77777777" w:rsidR="00AF16E8" w:rsidRPr="00702F10" w:rsidRDefault="00AF16E8" w:rsidP="00AF16E8">
      <w:pPr>
        <w:spacing w:line="276" w:lineRule="auto"/>
        <w:rPr>
          <w:rFonts w:ascii="David" w:hAnsi="David"/>
          <w:rtl/>
        </w:rPr>
      </w:pPr>
    </w:p>
    <w:p w14:paraId="5A4F79E8"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36048F13" w14:textId="77777777" w:rsidR="000E3F74" w:rsidRPr="004A2DB0" w:rsidRDefault="00527310" w:rsidP="004A2DB0">
      <w:pPr>
        <w:spacing w:line="276" w:lineRule="auto"/>
        <w:rPr>
          <w:rFonts w:ascii="David" w:hAnsi="David"/>
          <w:rtl/>
        </w:rPr>
      </w:pPr>
      <w:r>
        <w:rPr>
          <w:rFonts w:ascii="David" w:hAnsi="David"/>
          <w:b/>
          <w:bCs/>
          <w:rtl/>
        </w:rPr>
        <w:br w:type="page"/>
      </w:r>
      <w:r w:rsidR="000E3F74" w:rsidRPr="00FA6802">
        <w:rPr>
          <w:rFonts w:ascii="David" w:hAnsi="David" w:hint="cs"/>
          <w:b/>
          <w:bCs/>
          <w:rtl/>
        </w:rPr>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67F1A4EA"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7BA86841" w14:textId="77777777" w:rsidTr="000E3F74">
        <w:trPr>
          <w:tblCellSpacing w:w="0" w:type="dxa"/>
        </w:trPr>
        <w:tc>
          <w:tcPr>
            <w:tcW w:w="5000" w:type="pct"/>
          </w:tcPr>
          <w:p w14:paraId="3C509D1E"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5422CFD4" w14:textId="77777777" w:rsidTr="000E3F74">
        <w:trPr>
          <w:tblCellSpacing w:w="0" w:type="dxa"/>
        </w:trPr>
        <w:tc>
          <w:tcPr>
            <w:tcW w:w="5000" w:type="pct"/>
          </w:tcPr>
          <w:p w14:paraId="06B47616" w14:textId="6F9F4CF3" w:rsidR="000E3F74" w:rsidRPr="00CA6E12" w:rsidRDefault="000E3F74" w:rsidP="000E3F74">
            <w:pPr>
              <w:widowControl w:val="0"/>
              <w:spacing w:line="276" w:lineRule="auto"/>
              <w:jc w:val="both"/>
            </w:pPr>
          </w:p>
        </w:tc>
      </w:tr>
      <w:tr w:rsidR="000E3F74" w:rsidRPr="00CA6E12" w14:paraId="512EBFFE" w14:textId="77777777" w:rsidTr="000E3F74">
        <w:trPr>
          <w:tblCellSpacing w:w="0" w:type="dxa"/>
        </w:trPr>
        <w:tc>
          <w:tcPr>
            <w:tcW w:w="5000" w:type="pct"/>
          </w:tcPr>
          <w:p w14:paraId="568BEDCD" w14:textId="77777777" w:rsidR="000E3F74" w:rsidRPr="00CA6E12" w:rsidRDefault="000E3F74" w:rsidP="000E3F74">
            <w:pPr>
              <w:widowControl w:val="0"/>
              <w:spacing w:line="276" w:lineRule="auto"/>
              <w:jc w:val="both"/>
              <w:rPr>
                <w:rtl/>
              </w:rPr>
            </w:pPr>
            <w:r w:rsidRPr="00CA6E12">
              <w:rPr>
                <w:rtl/>
              </w:rPr>
              <w:t>מס' הטלפון ________________________</w:t>
            </w:r>
          </w:p>
        </w:tc>
      </w:tr>
      <w:tr w:rsidR="000E3F74" w:rsidRPr="00CA6E12" w14:paraId="4C8D4882" w14:textId="77777777" w:rsidTr="000E3F74">
        <w:trPr>
          <w:tblCellSpacing w:w="0" w:type="dxa"/>
        </w:trPr>
        <w:tc>
          <w:tcPr>
            <w:tcW w:w="5000" w:type="pct"/>
          </w:tcPr>
          <w:p w14:paraId="09884A0B" w14:textId="4D57FA6A" w:rsidR="000E3F74" w:rsidRPr="00CA6E12" w:rsidRDefault="000E3F74" w:rsidP="000E3F74">
            <w:pPr>
              <w:widowControl w:val="0"/>
              <w:spacing w:line="276" w:lineRule="auto"/>
              <w:jc w:val="both"/>
            </w:pPr>
          </w:p>
        </w:tc>
      </w:tr>
      <w:tr w:rsidR="000E3F74" w:rsidRPr="00CA6E12" w14:paraId="65C38CDA" w14:textId="77777777" w:rsidTr="000E3F74">
        <w:trPr>
          <w:tblCellSpacing w:w="0" w:type="dxa"/>
        </w:trPr>
        <w:tc>
          <w:tcPr>
            <w:tcW w:w="5000" w:type="pct"/>
          </w:tcPr>
          <w:p w14:paraId="63238C20" w14:textId="77777777" w:rsidR="000E3F74" w:rsidRPr="00CA6E12" w:rsidRDefault="000E3F74" w:rsidP="000E3F74">
            <w:pPr>
              <w:widowControl w:val="0"/>
              <w:spacing w:line="276" w:lineRule="auto"/>
              <w:jc w:val="both"/>
              <w:rPr>
                <w:rtl/>
              </w:rPr>
            </w:pPr>
            <w:r w:rsidRPr="00CA6E12">
              <w:rPr>
                <w:rtl/>
              </w:rPr>
              <w:t>מס' הפקס: ________________________</w:t>
            </w:r>
          </w:p>
        </w:tc>
      </w:tr>
      <w:tr w:rsidR="000E3F74" w:rsidRPr="00CA6E12" w14:paraId="7781EDAF" w14:textId="77777777" w:rsidTr="000E3F74">
        <w:trPr>
          <w:tblCellSpacing w:w="0" w:type="dxa"/>
        </w:trPr>
        <w:tc>
          <w:tcPr>
            <w:tcW w:w="5000" w:type="pct"/>
          </w:tcPr>
          <w:p w14:paraId="19FF703F" w14:textId="432EA354" w:rsidR="000E3F74" w:rsidRPr="00CA6E12" w:rsidRDefault="000E3F74" w:rsidP="000E3F74">
            <w:pPr>
              <w:widowControl w:val="0"/>
              <w:spacing w:line="276" w:lineRule="auto"/>
              <w:jc w:val="both"/>
            </w:pPr>
          </w:p>
        </w:tc>
      </w:tr>
      <w:tr w:rsidR="000E3F74" w:rsidRPr="00CA6E12" w14:paraId="5FE7C1F0" w14:textId="77777777" w:rsidTr="000E3F74">
        <w:trPr>
          <w:tblCellSpacing w:w="0" w:type="dxa"/>
        </w:trPr>
        <w:tc>
          <w:tcPr>
            <w:tcW w:w="5000" w:type="pct"/>
          </w:tcPr>
          <w:p w14:paraId="4E8859BF"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0407459" w14:textId="77777777" w:rsidTr="000E3F74">
        <w:trPr>
          <w:tblCellSpacing w:w="0" w:type="dxa"/>
        </w:trPr>
        <w:tc>
          <w:tcPr>
            <w:tcW w:w="5000" w:type="pct"/>
          </w:tcPr>
          <w:p w14:paraId="5907EDF3" w14:textId="6F3C99CA" w:rsidR="000E3F74" w:rsidRPr="00CA6E12" w:rsidRDefault="000E3F74" w:rsidP="000E3F74">
            <w:pPr>
              <w:widowControl w:val="0"/>
              <w:spacing w:line="276" w:lineRule="auto"/>
              <w:jc w:val="both"/>
            </w:pPr>
          </w:p>
        </w:tc>
      </w:tr>
      <w:tr w:rsidR="000E3F74" w:rsidRPr="00CA6E12" w14:paraId="45C30989" w14:textId="77777777" w:rsidTr="000E3F74">
        <w:trPr>
          <w:tblCellSpacing w:w="0" w:type="dxa"/>
        </w:trPr>
        <w:tc>
          <w:tcPr>
            <w:tcW w:w="5000" w:type="pct"/>
          </w:tcPr>
          <w:p w14:paraId="63BC317A" w14:textId="77777777" w:rsidR="000E3F74" w:rsidRPr="00CA6E12" w:rsidRDefault="000E3F74" w:rsidP="000E3F74">
            <w:pPr>
              <w:widowControl w:val="0"/>
              <w:spacing w:line="276" w:lineRule="auto"/>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3DC3294" w14:textId="77777777" w:rsidTr="000E3F74">
        <w:trPr>
          <w:tblCellSpacing w:w="0" w:type="dxa"/>
        </w:trPr>
        <w:tc>
          <w:tcPr>
            <w:tcW w:w="5000" w:type="pct"/>
          </w:tcPr>
          <w:p w14:paraId="66519C0B" w14:textId="1CE42AF2" w:rsidR="000E3F74" w:rsidRPr="00CA6E12" w:rsidRDefault="000E3F74" w:rsidP="000E3F74">
            <w:pPr>
              <w:widowControl w:val="0"/>
              <w:spacing w:line="276" w:lineRule="auto"/>
              <w:jc w:val="both"/>
            </w:pPr>
          </w:p>
        </w:tc>
      </w:tr>
      <w:tr w:rsidR="000E3F74" w:rsidRPr="00CA6E12" w14:paraId="717B300E" w14:textId="77777777" w:rsidTr="000E3F74">
        <w:trPr>
          <w:tblCellSpacing w:w="0" w:type="dxa"/>
        </w:trPr>
        <w:tc>
          <w:tcPr>
            <w:tcW w:w="5000" w:type="pct"/>
          </w:tcPr>
          <w:p w14:paraId="118D36C7"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0702E9C6" w14:textId="77777777" w:rsidTr="000E3F74">
        <w:trPr>
          <w:tblCellSpacing w:w="0" w:type="dxa"/>
        </w:trPr>
        <w:tc>
          <w:tcPr>
            <w:tcW w:w="5000" w:type="pct"/>
          </w:tcPr>
          <w:p w14:paraId="1DEF7908" w14:textId="785059AE" w:rsidR="000E3F74" w:rsidRPr="00CA6E12" w:rsidRDefault="000E3F74" w:rsidP="000E3F74">
            <w:pPr>
              <w:widowControl w:val="0"/>
              <w:spacing w:line="276" w:lineRule="auto"/>
              <w:jc w:val="both"/>
            </w:pPr>
          </w:p>
        </w:tc>
      </w:tr>
      <w:tr w:rsidR="000E3F74" w:rsidRPr="00CA6E12" w14:paraId="3FF791D4" w14:textId="77777777" w:rsidTr="000E3F74">
        <w:trPr>
          <w:tblCellSpacing w:w="0" w:type="dxa"/>
        </w:trPr>
        <w:tc>
          <w:tcPr>
            <w:tcW w:w="5000" w:type="pct"/>
          </w:tcPr>
          <w:p w14:paraId="15CEF772"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860683" w:rsidRPr="00CA6E12" w14:paraId="677E61D0" w14:textId="77777777" w:rsidTr="000E3F74">
        <w:trPr>
          <w:tblCellSpacing w:w="0" w:type="dxa"/>
        </w:trPr>
        <w:tc>
          <w:tcPr>
            <w:tcW w:w="5000" w:type="pct"/>
          </w:tcPr>
          <w:p w14:paraId="7558B756" w14:textId="77777777" w:rsidR="00860683" w:rsidRPr="00626EB7" w:rsidRDefault="00860683" w:rsidP="000E3F74">
            <w:pPr>
              <w:widowControl w:val="0"/>
              <w:spacing w:line="276" w:lineRule="auto"/>
              <w:jc w:val="both"/>
              <w:rPr>
                <w:noProof/>
              </w:rPr>
            </w:pPr>
          </w:p>
        </w:tc>
      </w:tr>
      <w:tr w:rsidR="000E3F74" w:rsidRPr="00CA6E12" w14:paraId="0ED4327A" w14:textId="77777777" w:rsidTr="000E3F74">
        <w:trPr>
          <w:tblCellSpacing w:w="0" w:type="dxa"/>
        </w:trPr>
        <w:tc>
          <w:tcPr>
            <w:tcW w:w="5000" w:type="pct"/>
          </w:tcPr>
          <w:p w14:paraId="3F6B34C5" w14:textId="77777777" w:rsidR="000E3F74" w:rsidRPr="00CA6E12" w:rsidRDefault="000E3F74" w:rsidP="000E3F74">
            <w:pPr>
              <w:widowControl w:val="0"/>
              <w:spacing w:line="276" w:lineRule="auto"/>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28AFC63E" w14:textId="77777777" w:rsidTr="000E3F74">
        <w:trPr>
          <w:tblCellSpacing w:w="0" w:type="dxa"/>
        </w:trPr>
        <w:tc>
          <w:tcPr>
            <w:tcW w:w="5000" w:type="pct"/>
          </w:tcPr>
          <w:p w14:paraId="7DA11BAD" w14:textId="34BA92FD" w:rsidR="000E3F74" w:rsidRPr="00CA6E12" w:rsidRDefault="000E3F74" w:rsidP="000E3F74">
            <w:pPr>
              <w:widowControl w:val="0"/>
              <w:spacing w:line="276" w:lineRule="auto"/>
              <w:jc w:val="both"/>
            </w:pPr>
          </w:p>
        </w:tc>
      </w:tr>
      <w:tr w:rsidR="000E3F74" w:rsidRPr="00CA6E12" w14:paraId="29C2ED15" w14:textId="77777777" w:rsidTr="000E3F74">
        <w:trPr>
          <w:tblCellSpacing w:w="0" w:type="dxa"/>
        </w:trPr>
        <w:tc>
          <w:tcPr>
            <w:tcW w:w="5000" w:type="pct"/>
          </w:tcPr>
          <w:p w14:paraId="7A54FEE1"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555A8A70" w14:textId="77777777" w:rsidTr="000E3F74">
        <w:trPr>
          <w:tblCellSpacing w:w="0" w:type="dxa"/>
        </w:trPr>
        <w:tc>
          <w:tcPr>
            <w:tcW w:w="5000" w:type="pct"/>
          </w:tcPr>
          <w:p w14:paraId="360E1579" w14:textId="3A6FBBF0"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B6320F">
              <w:rPr>
                <w:rFonts w:hint="cs"/>
                <w:b/>
                <w:bCs/>
                <w:u w:val="single"/>
                <w:rtl/>
              </w:rPr>
              <w:t>13/2022</w:t>
            </w:r>
            <w:r w:rsidR="007E740E">
              <w:rPr>
                <w:rFonts w:hint="cs"/>
                <w:b/>
                <w:bCs/>
                <w:u w:val="single"/>
                <w:rtl/>
              </w:rPr>
              <w:t xml:space="preserve"> </w:t>
            </w:r>
            <w:r w:rsidR="00620AC1">
              <w:rPr>
                <w:b/>
                <w:bCs/>
                <w:u w:val="single"/>
                <w:rtl/>
              </w:rPr>
              <w:t>למתן שירותי איסוף, ריענון, כביסה ואריזה של כ-80,000 שמיכות צמר והחזרתם</w:t>
            </w:r>
            <w:r w:rsidR="00D066DB">
              <w:rPr>
                <w:rFonts w:hint="cs"/>
                <w:b/>
                <w:bCs/>
                <w:u w:val="single"/>
                <w:rtl/>
              </w:rPr>
              <w:t xml:space="preserve"> </w:t>
            </w:r>
            <w:r w:rsidRPr="004C6ADC">
              <w:rPr>
                <w:b/>
                <w:bCs/>
                <w:u w:val="single"/>
                <w:rtl/>
              </w:rPr>
              <w:t>עבור משרד הפנים</w:t>
            </w:r>
          </w:p>
        </w:tc>
      </w:tr>
      <w:tr w:rsidR="000E3F74" w:rsidRPr="00CA6E12" w14:paraId="2E8CEDD6" w14:textId="77777777" w:rsidTr="000E3F74">
        <w:trPr>
          <w:tblCellSpacing w:w="0" w:type="dxa"/>
        </w:trPr>
        <w:tc>
          <w:tcPr>
            <w:tcW w:w="5000" w:type="pct"/>
          </w:tcPr>
          <w:p w14:paraId="0D7DCF78" w14:textId="74A5B29F" w:rsidR="000E3F74" w:rsidRPr="00CA6E12" w:rsidRDefault="000E3F74" w:rsidP="000E3F74">
            <w:pPr>
              <w:widowControl w:val="0"/>
              <w:spacing w:line="276" w:lineRule="auto"/>
              <w:jc w:val="both"/>
            </w:pPr>
          </w:p>
        </w:tc>
      </w:tr>
      <w:tr w:rsidR="000E3F74" w:rsidRPr="00CA6E12" w14:paraId="0BF647D8" w14:textId="77777777" w:rsidTr="000E3F74">
        <w:trPr>
          <w:tblCellSpacing w:w="0" w:type="dxa"/>
        </w:trPr>
        <w:tc>
          <w:tcPr>
            <w:tcW w:w="5000" w:type="pct"/>
          </w:tcPr>
          <w:p w14:paraId="6F8CE9E7"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5C37F211" w14:textId="77777777" w:rsidTr="000E3F74">
        <w:trPr>
          <w:tblCellSpacing w:w="0" w:type="dxa"/>
        </w:trPr>
        <w:tc>
          <w:tcPr>
            <w:tcW w:w="5000" w:type="pct"/>
          </w:tcPr>
          <w:p w14:paraId="022EE5F1" w14:textId="13C27F3E" w:rsidR="000E3F74" w:rsidRPr="00CA6E12" w:rsidRDefault="000E3F74" w:rsidP="000E3F74">
            <w:pPr>
              <w:widowControl w:val="0"/>
              <w:spacing w:line="276" w:lineRule="auto"/>
              <w:jc w:val="both"/>
            </w:pPr>
          </w:p>
        </w:tc>
      </w:tr>
      <w:tr w:rsidR="000E3F74" w:rsidRPr="00CA6E12" w14:paraId="7CF04BA9" w14:textId="77777777" w:rsidTr="000E3F74">
        <w:trPr>
          <w:tblCellSpacing w:w="0" w:type="dxa"/>
        </w:trPr>
        <w:tc>
          <w:tcPr>
            <w:tcW w:w="5000" w:type="pct"/>
          </w:tcPr>
          <w:p w14:paraId="694E53C3"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DE93C68" w14:textId="77777777" w:rsidTr="000E3F74">
        <w:trPr>
          <w:tblCellSpacing w:w="0" w:type="dxa"/>
        </w:trPr>
        <w:tc>
          <w:tcPr>
            <w:tcW w:w="5000" w:type="pct"/>
          </w:tcPr>
          <w:p w14:paraId="29937AD9"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19DC9267"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3AD87D0B" w14:textId="77777777" w:rsidTr="000E3F74">
        <w:trPr>
          <w:tblCellSpacing w:w="0" w:type="dxa"/>
        </w:trPr>
        <w:tc>
          <w:tcPr>
            <w:tcW w:w="5000" w:type="pct"/>
          </w:tcPr>
          <w:p w14:paraId="37BF2418"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5FF03E09" w14:textId="77777777" w:rsidTr="000E3F74">
        <w:trPr>
          <w:tblCellSpacing w:w="0" w:type="dxa"/>
        </w:trPr>
        <w:tc>
          <w:tcPr>
            <w:tcW w:w="5000" w:type="pct"/>
          </w:tcPr>
          <w:p w14:paraId="1E41DE0C" w14:textId="27981C35" w:rsidR="000E3F74" w:rsidRPr="00CA6E12" w:rsidRDefault="000E3F74" w:rsidP="000E3F74">
            <w:pPr>
              <w:widowControl w:val="0"/>
              <w:spacing w:line="276" w:lineRule="auto"/>
              <w:jc w:val="both"/>
              <w:rPr>
                <w:rtl/>
              </w:rPr>
            </w:pPr>
          </w:p>
        </w:tc>
      </w:tr>
      <w:tr w:rsidR="000E3F74" w:rsidRPr="00CA6E12" w14:paraId="00D2DA96" w14:textId="77777777" w:rsidTr="000E3F74">
        <w:trPr>
          <w:tblCellSpacing w:w="0" w:type="dxa"/>
        </w:trPr>
        <w:tc>
          <w:tcPr>
            <w:tcW w:w="5000" w:type="pct"/>
          </w:tcPr>
          <w:p w14:paraId="1E88CAA5"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34185A46"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254C0899"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29"/>
          <w:endnotePr>
            <w:numFmt w:val="lowerLetter"/>
          </w:endnotePr>
          <w:pgSz w:w="11907" w:h="16840"/>
          <w:pgMar w:top="963" w:right="1797" w:bottom="1258" w:left="1080" w:header="720" w:footer="720" w:gutter="0"/>
          <w:cols w:space="720"/>
          <w:bidi/>
          <w:rtlGutter/>
        </w:sectPr>
      </w:pPr>
    </w:p>
    <w:p w14:paraId="70F29A67" w14:textId="77777777" w:rsidR="000E3F74" w:rsidRDefault="000E3F74" w:rsidP="000E3F74">
      <w:pPr>
        <w:widowControl w:val="0"/>
        <w:spacing w:line="276" w:lineRule="auto"/>
        <w:rPr>
          <w:rtl/>
        </w:rPr>
      </w:pPr>
      <w:r w:rsidRPr="00CA6E12">
        <w:rPr>
          <w:rFonts w:hint="cs"/>
        </w:rPr>
        <w:t xml:space="preserve"> </w:t>
      </w:r>
    </w:p>
    <w:p w14:paraId="261A482F" w14:textId="77777777" w:rsidR="000E3F74" w:rsidRPr="00CA6E12" w:rsidRDefault="000E3F74" w:rsidP="000E3F74">
      <w:pPr>
        <w:widowControl w:val="0"/>
        <w:spacing w:line="276" w:lineRule="auto"/>
        <w:sectPr w:rsidR="000E3F74" w:rsidRPr="00CA6E12" w:rsidSect="00CA56BD">
          <w:footerReference w:type="default" r:id="rId30"/>
          <w:endnotePr>
            <w:numFmt w:val="lowerLetter"/>
          </w:endnotePr>
          <w:type w:val="continuous"/>
          <w:pgSz w:w="11907" w:h="16840"/>
          <w:pgMar w:top="963" w:right="1797" w:bottom="1440" w:left="1797" w:header="720" w:footer="720" w:gutter="0"/>
          <w:cols w:space="720"/>
          <w:bidi/>
          <w:rtlGutter/>
        </w:sectPr>
      </w:pPr>
    </w:p>
    <w:p w14:paraId="594FFE60" w14:textId="77777777" w:rsidR="00C67F1B" w:rsidRPr="00FA6802" w:rsidRDefault="00C67F1B" w:rsidP="00C67F1B">
      <w:pPr>
        <w:bidi w:val="0"/>
        <w:jc w:val="right"/>
        <w:rPr>
          <w:b/>
          <w:bCs/>
        </w:rPr>
      </w:pPr>
      <w:r w:rsidRPr="00FA6802">
        <w:rPr>
          <w:b/>
          <w:bCs/>
          <w:rtl/>
        </w:rPr>
        <w:t xml:space="preserve">נספח </w:t>
      </w:r>
      <w:r>
        <w:rPr>
          <w:rFonts w:hint="cs"/>
          <w:b/>
          <w:bCs/>
          <w:rtl/>
        </w:rPr>
        <w:t>ג</w:t>
      </w:r>
      <w:r w:rsidRPr="00FA6802">
        <w:rPr>
          <w:rFonts w:hint="cs"/>
          <w:b/>
          <w:bCs/>
          <w:rtl/>
        </w:rPr>
        <w:t>'</w:t>
      </w:r>
      <w:r>
        <w:rPr>
          <w:rFonts w:hint="cs"/>
          <w:b/>
          <w:bCs/>
          <w:rtl/>
        </w:rPr>
        <w:t>(</w:t>
      </w:r>
      <w:r w:rsidR="00AF0F9A">
        <w:rPr>
          <w:rFonts w:hint="cs"/>
          <w:b/>
          <w:bCs/>
          <w:rtl/>
        </w:rPr>
        <w:t>3</w:t>
      </w:r>
      <w:r>
        <w:rPr>
          <w:rFonts w:hint="cs"/>
          <w:b/>
          <w:bCs/>
          <w:rtl/>
        </w:rPr>
        <w:t>) להסכם</w:t>
      </w:r>
      <w:r w:rsidRPr="00FA6802">
        <w:rPr>
          <w:b/>
          <w:bCs/>
          <w:rtl/>
        </w:rPr>
        <w:t xml:space="preserve"> </w:t>
      </w:r>
      <w:r>
        <w:rPr>
          <w:rFonts w:hint="cs"/>
          <w:rtl/>
        </w:rPr>
        <w:t>נספח אבטחת מידע לניהול שרשרת האספקה</w:t>
      </w:r>
    </w:p>
    <w:p w14:paraId="6CDE97C4" w14:textId="77777777" w:rsidR="008118A3" w:rsidRDefault="008118A3" w:rsidP="00C67F1B">
      <w:pPr>
        <w:bidi w:val="0"/>
        <w:rPr>
          <w:rFonts w:ascii="Calibri" w:hAnsi="Calibri" w:cs="Arial"/>
          <w:b/>
          <w:bCs/>
          <w:kern w:val="32"/>
          <w:sz w:val="32"/>
          <w:szCs w:val="32"/>
          <w:lang w:eastAsia="he-IL"/>
        </w:rPr>
      </w:pPr>
    </w:p>
    <w:p w14:paraId="327133D0" w14:textId="77777777" w:rsidR="00C67F1B" w:rsidRPr="00C67F1B" w:rsidRDefault="00C67F1B" w:rsidP="00AF5332">
      <w:pPr>
        <w:pStyle w:val="aff9"/>
        <w:numPr>
          <w:ilvl w:val="0"/>
          <w:numId w:val="39"/>
        </w:numPr>
        <w:spacing w:after="97" w:line="360" w:lineRule="auto"/>
        <w:ind w:right="79"/>
        <w:contextualSpacing/>
        <w:rPr>
          <w:rFonts w:ascii="David" w:hAnsi="David" w:cs="David"/>
          <w:u w:val="single" w:color="000000"/>
        </w:rPr>
      </w:pPr>
      <w:r w:rsidRPr="00C67F1B">
        <w:rPr>
          <w:rFonts w:ascii="David" w:hAnsi="David" w:cs="David"/>
          <w:u w:val="single" w:color="000000"/>
          <w:rtl/>
        </w:rPr>
        <w:t>כללי:</w:t>
      </w:r>
    </w:p>
    <w:p w14:paraId="3BDD84E9" w14:textId="77777777" w:rsidR="00C67F1B" w:rsidRPr="00C67F1B" w:rsidRDefault="00C67F1B" w:rsidP="00AF5332">
      <w:pPr>
        <w:pStyle w:val="aff9"/>
        <w:numPr>
          <w:ilvl w:val="1"/>
          <w:numId w:val="39"/>
        </w:numPr>
        <w:spacing w:after="97" w:line="360" w:lineRule="auto"/>
        <w:ind w:right="79"/>
        <w:contextualSpacing/>
        <w:rPr>
          <w:rFonts w:ascii="David" w:hAnsi="David" w:cs="David"/>
          <w:u w:color="000000"/>
        </w:rPr>
      </w:pPr>
      <w:r w:rsidRPr="00C67F1B">
        <w:rPr>
          <w:rFonts w:ascii="David" w:hAnsi="David" w:cs="David"/>
          <w:u w:color="000000"/>
          <w:rtl/>
        </w:rPr>
        <w:t>מסמך זה הינו נספח אבטחת מידע למכרז לניהול שרשרת האספקה .</w:t>
      </w:r>
    </w:p>
    <w:p w14:paraId="3C40AA06" w14:textId="77777777" w:rsidR="00C67F1B" w:rsidRPr="00C67F1B" w:rsidRDefault="00C67F1B" w:rsidP="00AF5332">
      <w:pPr>
        <w:pStyle w:val="aff9"/>
        <w:numPr>
          <w:ilvl w:val="1"/>
          <w:numId w:val="39"/>
        </w:numPr>
        <w:spacing w:after="97" w:line="360" w:lineRule="auto"/>
        <w:ind w:right="79"/>
        <w:contextualSpacing/>
        <w:rPr>
          <w:rFonts w:ascii="David" w:hAnsi="David" w:cs="David"/>
          <w:u w:color="000000"/>
        </w:rPr>
      </w:pPr>
      <w:r w:rsidRPr="00C67F1B">
        <w:rPr>
          <w:rFonts w:ascii="David" w:hAnsi="David" w:cs="David"/>
          <w:u w:color="000000"/>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17C777AE" w14:textId="77777777" w:rsidR="00C67F1B" w:rsidRPr="00C67F1B" w:rsidRDefault="00C67F1B" w:rsidP="00AF5332">
      <w:pPr>
        <w:pStyle w:val="aff9"/>
        <w:numPr>
          <w:ilvl w:val="1"/>
          <w:numId w:val="39"/>
        </w:numPr>
        <w:spacing w:after="97" w:line="360" w:lineRule="auto"/>
        <w:ind w:right="79"/>
        <w:contextualSpacing/>
        <w:rPr>
          <w:rFonts w:ascii="David" w:hAnsi="David" w:cs="David"/>
          <w:u w:color="000000"/>
        </w:rPr>
      </w:pPr>
      <w:r w:rsidRPr="00C67F1B">
        <w:rPr>
          <w:rFonts w:ascii="David" w:hAnsi="David" w:cs="David"/>
          <w:u w:color="000000"/>
          <w:rtl/>
        </w:rPr>
        <w:t>מטרות המסמך:</w:t>
      </w:r>
    </w:p>
    <w:p w14:paraId="5A471D55" w14:textId="77777777" w:rsidR="00C67F1B" w:rsidRPr="00C67F1B" w:rsidRDefault="00C67F1B" w:rsidP="00AF5332">
      <w:pPr>
        <w:pStyle w:val="aff9"/>
        <w:numPr>
          <w:ilvl w:val="2"/>
          <w:numId w:val="39"/>
        </w:numPr>
        <w:spacing w:after="97" w:line="360" w:lineRule="auto"/>
        <w:ind w:right="79"/>
        <w:contextualSpacing/>
        <w:rPr>
          <w:rFonts w:ascii="David" w:hAnsi="David" w:cs="David"/>
          <w:u w:color="000000"/>
        </w:rPr>
      </w:pPr>
      <w:r w:rsidRPr="00C67F1B">
        <w:rPr>
          <w:rFonts w:ascii="David" w:hAnsi="David" w:cs="David"/>
          <w:u w:color="000000"/>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753D3EE3" w14:textId="77777777" w:rsidR="00C67F1B" w:rsidRPr="00C67F1B" w:rsidRDefault="00C67F1B" w:rsidP="00AF5332">
      <w:pPr>
        <w:pStyle w:val="aff9"/>
        <w:numPr>
          <w:ilvl w:val="1"/>
          <w:numId w:val="39"/>
        </w:numPr>
        <w:spacing w:after="97" w:line="360" w:lineRule="auto"/>
        <w:ind w:right="79"/>
        <w:contextualSpacing/>
        <w:rPr>
          <w:rFonts w:ascii="David" w:hAnsi="David" w:cs="David"/>
          <w:u w:color="000000"/>
        </w:rPr>
      </w:pPr>
      <w:r w:rsidRPr="00C67F1B">
        <w:rPr>
          <w:rFonts w:ascii="David" w:hAnsi="David" w:cs="David"/>
          <w:u w:color="000000"/>
          <w:rtl/>
        </w:rPr>
        <w:t>במסגרת מסמך זה הוראות חוק שונות שעל הספק לעמוד בהם.</w:t>
      </w:r>
    </w:p>
    <w:p w14:paraId="49A271B7" w14:textId="77777777" w:rsidR="00C67F1B" w:rsidRPr="00C67F1B" w:rsidRDefault="00C67F1B" w:rsidP="00AF5332">
      <w:pPr>
        <w:pStyle w:val="aff9"/>
        <w:numPr>
          <w:ilvl w:val="1"/>
          <w:numId w:val="39"/>
        </w:numPr>
        <w:spacing w:after="140" w:line="360" w:lineRule="auto"/>
        <w:contextualSpacing/>
        <w:rPr>
          <w:rFonts w:ascii="David" w:hAnsi="David" w:cs="David"/>
        </w:rPr>
      </w:pPr>
      <w:r w:rsidRPr="00C67F1B">
        <w:rPr>
          <w:rFonts w:ascii="David" w:hAnsi="David" w:cs="David"/>
          <w:b/>
          <w:bCs/>
          <w:rtl/>
        </w:rPr>
        <w:t>עמידה בהוראות מסמך זה מהווה תנאי סף להתקשרות עם הספק ועליו לעמוד בדרישות אבטחת המידע של המשרד כפי שיעודכנו מעת לעת.</w:t>
      </w:r>
    </w:p>
    <w:p w14:paraId="77F15F01" w14:textId="77777777" w:rsidR="00C67F1B" w:rsidRPr="00C67F1B" w:rsidRDefault="00C67F1B" w:rsidP="00AF5332">
      <w:pPr>
        <w:pStyle w:val="aff9"/>
        <w:numPr>
          <w:ilvl w:val="1"/>
          <w:numId w:val="39"/>
        </w:numPr>
        <w:spacing w:after="140" w:line="360" w:lineRule="auto"/>
        <w:contextualSpacing/>
        <w:rPr>
          <w:rFonts w:ascii="David" w:hAnsi="David" w:cs="David"/>
        </w:rPr>
      </w:pPr>
      <w:r w:rsidRPr="00C67F1B">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01D6AE4A" w14:textId="77777777" w:rsidR="00C67F1B" w:rsidRPr="00C67F1B" w:rsidRDefault="00C67F1B" w:rsidP="00C67F1B">
      <w:pPr>
        <w:pStyle w:val="aff9"/>
        <w:spacing w:after="140" w:line="360" w:lineRule="auto"/>
        <w:rPr>
          <w:rFonts w:ascii="David" w:hAnsi="David" w:cs="David"/>
        </w:rPr>
      </w:pPr>
    </w:p>
    <w:p w14:paraId="23E9095A" w14:textId="77777777" w:rsidR="00C67F1B" w:rsidRPr="00C67F1B" w:rsidRDefault="00C67F1B" w:rsidP="00AF5332">
      <w:pPr>
        <w:pStyle w:val="aff9"/>
        <w:numPr>
          <w:ilvl w:val="0"/>
          <w:numId w:val="39"/>
        </w:numPr>
        <w:spacing w:after="140" w:line="360" w:lineRule="auto"/>
        <w:contextualSpacing/>
        <w:rPr>
          <w:rFonts w:ascii="David" w:hAnsi="David" w:cs="David"/>
        </w:rPr>
      </w:pPr>
      <w:r w:rsidRPr="00C67F1B">
        <w:rPr>
          <w:rFonts w:ascii="David" w:hAnsi="David" w:cs="David"/>
          <w:u w:val="single" w:color="000000"/>
          <w:rtl/>
        </w:rPr>
        <w:t>הגדרות ומושגים:</w:t>
      </w:r>
    </w:p>
    <w:tbl>
      <w:tblPr>
        <w:bidiVisual/>
        <w:tblW w:w="8531" w:type="dxa"/>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7084"/>
      </w:tblGrid>
      <w:tr w:rsidR="00C67F1B" w:rsidRPr="00B20DD7" w14:paraId="3D0E2E07" w14:textId="77777777" w:rsidTr="00B20DD7">
        <w:tc>
          <w:tcPr>
            <w:tcW w:w="1447" w:type="dxa"/>
            <w:shd w:val="clear" w:color="auto" w:fill="auto"/>
          </w:tcPr>
          <w:p w14:paraId="3E188B94" w14:textId="77777777" w:rsidR="00C67F1B" w:rsidRPr="00B20DD7" w:rsidRDefault="00C67F1B" w:rsidP="00B20DD7">
            <w:pPr>
              <w:spacing w:after="140" w:line="360" w:lineRule="auto"/>
              <w:rPr>
                <w:rFonts w:ascii="David" w:hAnsi="David"/>
                <w:b/>
                <w:bCs/>
                <w:rtl/>
              </w:rPr>
            </w:pPr>
            <w:r w:rsidRPr="00B20DD7">
              <w:rPr>
                <w:rFonts w:ascii="David" w:hAnsi="David"/>
                <w:b/>
                <w:bCs/>
                <w:rtl/>
              </w:rPr>
              <w:t>מושג</w:t>
            </w:r>
          </w:p>
        </w:tc>
        <w:tc>
          <w:tcPr>
            <w:tcW w:w="7084" w:type="dxa"/>
            <w:shd w:val="clear" w:color="auto" w:fill="auto"/>
          </w:tcPr>
          <w:p w14:paraId="4EAF7AFD" w14:textId="77777777" w:rsidR="00C67F1B" w:rsidRPr="00B20DD7" w:rsidRDefault="00C67F1B" w:rsidP="00B20DD7">
            <w:pPr>
              <w:spacing w:after="140" w:line="360" w:lineRule="auto"/>
              <w:rPr>
                <w:rFonts w:ascii="David" w:hAnsi="David"/>
                <w:b/>
                <w:bCs/>
                <w:rtl/>
              </w:rPr>
            </w:pPr>
            <w:r w:rsidRPr="00B20DD7">
              <w:rPr>
                <w:rFonts w:ascii="David" w:hAnsi="David"/>
                <w:b/>
                <w:bCs/>
                <w:rtl/>
              </w:rPr>
              <w:t>הגדרה</w:t>
            </w:r>
          </w:p>
        </w:tc>
      </w:tr>
      <w:tr w:rsidR="00C67F1B" w:rsidRPr="00B20DD7" w14:paraId="54A5113E" w14:textId="77777777" w:rsidTr="00B20DD7">
        <w:tc>
          <w:tcPr>
            <w:tcW w:w="1447" w:type="dxa"/>
            <w:shd w:val="clear" w:color="auto" w:fill="auto"/>
          </w:tcPr>
          <w:p w14:paraId="64088E85" w14:textId="77777777" w:rsidR="00C67F1B" w:rsidRPr="00B20DD7" w:rsidRDefault="00C67F1B" w:rsidP="00B20DD7">
            <w:pPr>
              <w:spacing w:after="140" w:line="360" w:lineRule="auto"/>
              <w:rPr>
                <w:rFonts w:ascii="David" w:hAnsi="David"/>
                <w:rtl/>
              </w:rPr>
            </w:pPr>
            <w:r w:rsidRPr="00B20DD7">
              <w:rPr>
                <w:rFonts w:ascii="David" w:hAnsi="David"/>
                <w:rtl/>
              </w:rPr>
              <w:t>מידע</w:t>
            </w:r>
          </w:p>
        </w:tc>
        <w:tc>
          <w:tcPr>
            <w:tcW w:w="7084" w:type="dxa"/>
            <w:shd w:val="clear" w:color="auto" w:fill="auto"/>
          </w:tcPr>
          <w:p w14:paraId="37506533" w14:textId="77777777" w:rsidR="00C67F1B" w:rsidRPr="00B20DD7" w:rsidRDefault="00C67F1B" w:rsidP="00B20DD7">
            <w:pPr>
              <w:spacing w:after="140" w:line="360" w:lineRule="auto"/>
              <w:ind w:left="360"/>
              <w:rPr>
                <w:rFonts w:ascii="David" w:hAnsi="David"/>
              </w:rPr>
            </w:pPr>
            <w:r w:rsidRPr="00B20DD7">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22472A0C" w14:textId="77777777" w:rsidR="00C67F1B" w:rsidRPr="00B20DD7" w:rsidRDefault="00C67F1B" w:rsidP="00AF5332">
            <w:pPr>
              <w:numPr>
                <w:ilvl w:val="0"/>
                <w:numId w:val="38"/>
              </w:numPr>
              <w:spacing w:after="58" w:line="360" w:lineRule="auto"/>
              <w:ind w:right="588"/>
              <w:rPr>
                <w:rFonts w:ascii="David" w:hAnsi="David"/>
              </w:rPr>
            </w:pPr>
            <w:r w:rsidRPr="00B20DD7">
              <w:rPr>
                <w:rFonts w:ascii="David" w:hAnsi="David"/>
                <w:rtl/>
              </w:rPr>
              <w:t xml:space="preserve">שלמות מידע - זהות הנתונים במאגר מידע למקור שממנו נשאבו, בלא ששונו ,נמסרו או הושמדו ללא רשות כדין. </w:t>
            </w:r>
          </w:p>
          <w:p w14:paraId="1F24E401" w14:textId="77777777" w:rsidR="00C67F1B" w:rsidRPr="00696767" w:rsidRDefault="00C67F1B" w:rsidP="00AF5332">
            <w:pPr>
              <w:pStyle w:val="aff9"/>
              <w:numPr>
                <w:ilvl w:val="0"/>
                <w:numId w:val="38"/>
              </w:numPr>
              <w:spacing w:after="140" w:line="360" w:lineRule="auto"/>
              <w:contextualSpacing/>
              <w:rPr>
                <w:rFonts w:ascii="David" w:hAnsi="David" w:cs="David"/>
                <w:lang w:val="en-US"/>
              </w:rPr>
            </w:pPr>
            <w:r w:rsidRPr="00696767">
              <w:rPr>
                <w:rFonts w:ascii="David" w:hAnsi="David" w:cs="David"/>
                <w:rtl/>
                <w:lang w:val="en-US"/>
              </w:rPr>
              <w:t>סודיות המידע - חשיפת המידע לגורמים לא מורשים.</w:t>
            </w:r>
          </w:p>
          <w:p w14:paraId="654BC571" w14:textId="77777777" w:rsidR="00C67F1B" w:rsidRPr="00B20DD7" w:rsidRDefault="00C67F1B" w:rsidP="00AF5332">
            <w:pPr>
              <w:numPr>
                <w:ilvl w:val="0"/>
                <w:numId w:val="38"/>
              </w:numPr>
              <w:spacing w:after="106" w:line="360" w:lineRule="auto"/>
              <w:ind w:right="588"/>
              <w:rPr>
                <w:rFonts w:ascii="David" w:hAnsi="David"/>
              </w:rPr>
            </w:pPr>
            <w:r w:rsidRPr="00B20DD7">
              <w:rPr>
                <w:rFonts w:ascii="David" w:hAnsi="David"/>
                <w:rtl/>
              </w:rPr>
              <w:t xml:space="preserve">זמינות המידע - שמירה על נגישות למידע באופן רציף </w:t>
            </w:r>
          </w:p>
          <w:p w14:paraId="26E25A0B" w14:textId="77777777" w:rsidR="00C67F1B" w:rsidRPr="00696767" w:rsidRDefault="00C67F1B" w:rsidP="00AF5332">
            <w:pPr>
              <w:pStyle w:val="aff9"/>
              <w:numPr>
                <w:ilvl w:val="0"/>
                <w:numId w:val="38"/>
              </w:numPr>
              <w:spacing w:after="140" w:line="360" w:lineRule="auto"/>
              <w:contextualSpacing/>
              <w:rPr>
                <w:rFonts w:ascii="David" w:hAnsi="David" w:cs="David"/>
                <w:rtl/>
                <w:lang w:val="en-US"/>
              </w:rPr>
            </w:pPr>
            <w:r w:rsidRPr="00696767">
              <w:rPr>
                <w:rFonts w:ascii="David" w:hAnsi="David" w:cs="David"/>
                <w:rtl/>
                <w:lang w:val="en-US"/>
              </w:rPr>
              <w:t>מידע מוגן - נתונים על אישיותו של אדם, צנעת אישיותו, מצב בריאותו, מצבו הכלכלי, הכשרתו המקצועית, דעותיו ואמונתו.</w:t>
            </w:r>
          </w:p>
        </w:tc>
      </w:tr>
      <w:tr w:rsidR="00C67F1B" w:rsidRPr="00B20DD7" w14:paraId="0D0C1C94" w14:textId="77777777" w:rsidTr="00B20DD7">
        <w:tc>
          <w:tcPr>
            <w:tcW w:w="1447" w:type="dxa"/>
            <w:shd w:val="clear" w:color="auto" w:fill="auto"/>
          </w:tcPr>
          <w:p w14:paraId="5B9348AB" w14:textId="77777777" w:rsidR="00C67F1B" w:rsidRPr="00B20DD7" w:rsidRDefault="00C67F1B" w:rsidP="00B20DD7">
            <w:pPr>
              <w:spacing w:after="140" w:line="360" w:lineRule="auto"/>
              <w:rPr>
                <w:rFonts w:ascii="David" w:hAnsi="David"/>
                <w:rtl/>
              </w:rPr>
            </w:pPr>
            <w:r w:rsidRPr="00B20DD7">
              <w:rPr>
                <w:rFonts w:ascii="David" w:hAnsi="David"/>
                <w:rtl/>
              </w:rPr>
              <w:t>מאגר מידע</w:t>
            </w:r>
          </w:p>
        </w:tc>
        <w:tc>
          <w:tcPr>
            <w:tcW w:w="7084" w:type="dxa"/>
            <w:shd w:val="clear" w:color="auto" w:fill="auto"/>
          </w:tcPr>
          <w:p w14:paraId="3C57BD76" w14:textId="77777777" w:rsidR="00C67F1B" w:rsidRPr="00B20DD7" w:rsidRDefault="00C67F1B" w:rsidP="00B20DD7">
            <w:pPr>
              <w:spacing w:after="140" w:line="360" w:lineRule="auto"/>
              <w:rPr>
                <w:rFonts w:ascii="David" w:hAnsi="David"/>
                <w:rtl/>
              </w:rPr>
            </w:pPr>
            <w:r w:rsidRPr="00B20DD7">
              <w:rPr>
                <w:rFonts w:ascii="David" w:hAnsi="David"/>
                <w:rtl/>
              </w:rPr>
              <w:t>אוסף נתוני מידע המוחזק באמצעי מגנטי או אופטי ובכלל זה מחשב ומיועד לעיבוד ממוחשב.</w:t>
            </w:r>
          </w:p>
        </w:tc>
      </w:tr>
      <w:tr w:rsidR="00C67F1B" w:rsidRPr="00B20DD7" w14:paraId="705E42F4" w14:textId="77777777" w:rsidTr="00B20DD7">
        <w:tc>
          <w:tcPr>
            <w:tcW w:w="1447" w:type="dxa"/>
            <w:shd w:val="clear" w:color="auto" w:fill="auto"/>
          </w:tcPr>
          <w:p w14:paraId="24B122E6" w14:textId="77777777" w:rsidR="00C67F1B" w:rsidRPr="00B20DD7" w:rsidRDefault="00C67F1B" w:rsidP="00B20DD7">
            <w:pPr>
              <w:spacing w:after="140" w:line="360" w:lineRule="auto"/>
              <w:rPr>
                <w:rFonts w:ascii="David" w:hAnsi="David"/>
                <w:rtl/>
              </w:rPr>
            </w:pPr>
            <w:r w:rsidRPr="00B20DD7">
              <w:rPr>
                <w:rFonts w:ascii="David" w:hAnsi="David"/>
                <w:rtl/>
              </w:rPr>
              <w:t>מנהל המאגר</w:t>
            </w:r>
          </w:p>
        </w:tc>
        <w:tc>
          <w:tcPr>
            <w:tcW w:w="7084" w:type="dxa"/>
            <w:shd w:val="clear" w:color="auto" w:fill="auto"/>
          </w:tcPr>
          <w:p w14:paraId="3A948FD2" w14:textId="77777777" w:rsidR="00C67F1B" w:rsidRPr="00B20DD7" w:rsidRDefault="00C67F1B" w:rsidP="00B20DD7">
            <w:pPr>
              <w:spacing w:after="140" w:line="360" w:lineRule="auto"/>
              <w:rPr>
                <w:rFonts w:ascii="David" w:hAnsi="David"/>
                <w:rtl/>
              </w:rPr>
            </w:pPr>
            <w:r w:rsidRPr="00B20DD7">
              <w:rPr>
                <w:rFonts w:ascii="David" w:hAnsi="David"/>
                <w:rtl/>
              </w:rPr>
              <w:t>מנהל פעיל של גוף שבבעלותו או בהחזקתו מאגר מידע או מי שמנהל כאמור הסמיכו לעניין.</w:t>
            </w:r>
          </w:p>
        </w:tc>
      </w:tr>
      <w:tr w:rsidR="00C67F1B" w:rsidRPr="00B20DD7" w14:paraId="5497274F" w14:textId="77777777" w:rsidTr="00B20DD7">
        <w:tc>
          <w:tcPr>
            <w:tcW w:w="1447" w:type="dxa"/>
            <w:shd w:val="clear" w:color="auto" w:fill="auto"/>
          </w:tcPr>
          <w:p w14:paraId="6B3B7869" w14:textId="77777777" w:rsidR="00C67F1B" w:rsidRPr="00B20DD7" w:rsidRDefault="00C67F1B" w:rsidP="00B20DD7">
            <w:pPr>
              <w:spacing w:after="140" w:line="360" w:lineRule="auto"/>
              <w:rPr>
                <w:rFonts w:ascii="David" w:hAnsi="David"/>
                <w:rtl/>
              </w:rPr>
            </w:pPr>
            <w:r w:rsidRPr="00B20DD7">
              <w:rPr>
                <w:rFonts w:ascii="David" w:hAnsi="David"/>
                <w:rtl/>
              </w:rPr>
              <w:t>נכסי המידע</w:t>
            </w:r>
          </w:p>
        </w:tc>
        <w:tc>
          <w:tcPr>
            <w:tcW w:w="7084" w:type="dxa"/>
            <w:shd w:val="clear" w:color="auto" w:fill="auto"/>
          </w:tcPr>
          <w:p w14:paraId="63873207" w14:textId="77777777" w:rsidR="00C67F1B" w:rsidRPr="00B20DD7" w:rsidRDefault="00C67F1B" w:rsidP="00B20DD7">
            <w:pPr>
              <w:spacing w:after="140" w:line="360" w:lineRule="auto"/>
              <w:rPr>
                <w:rFonts w:ascii="David" w:hAnsi="David"/>
                <w:rtl/>
              </w:rPr>
            </w:pPr>
            <w:r w:rsidRPr="00B20DD7">
              <w:rPr>
                <w:rFonts w:ascii="David" w:hAnsi="David"/>
                <w:rtl/>
              </w:rPr>
              <w:t>כל המידע, מאגרי המידע, נתון אחר או ציוד של המשרד אשר משמש לצורך פעילות המאגר לצורך הפעלת המכרז.</w:t>
            </w:r>
          </w:p>
        </w:tc>
      </w:tr>
      <w:tr w:rsidR="00C67F1B" w:rsidRPr="00B20DD7" w14:paraId="0BEAFB90" w14:textId="77777777" w:rsidTr="00B20DD7">
        <w:tc>
          <w:tcPr>
            <w:tcW w:w="1447" w:type="dxa"/>
            <w:shd w:val="clear" w:color="auto" w:fill="auto"/>
          </w:tcPr>
          <w:p w14:paraId="45CBE9B3" w14:textId="77777777" w:rsidR="00C67F1B" w:rsidRPr="00B20DD7" w:rsidRDefault="00C67F1B" w:rsidP="00B20DD7">
            <w:pPr>
              <w:spacing w:after="140" w:line="360" w:lineRule="auto"/>
              <w:rPr>
                <w:rFonts w:ascii="David" w:hAnsi="David"/>
                <w:rtl/>
              </w:rPr>
            </w:pPr>
            <w:r w:rsidRPr="00B20DD7">
              <w:rPr>
                <w:rFonts w:ascii="David" w:hAnsi="David"/>
                <w:rtl/>
              </w:rPr>
              <w:t>מערכות מידע</w:t>
            </w:r>
          </w:p>
        </w:tc>
        <w:tc>
          <w:tcPr>
            <w:tcW w:w="7084" w:type="dxa"/>
            <w:shd w:val="clear" w:color="auto" w:fill="auto"/>
          </w:tcPr>
          <w:p w14:paraId="3AD1565D" w14:textId="77777777" w:rsidR="00C67F1B" w:rsidRPr="00B20DD7" w:rsidRDefault="00C67F1B" w:rsidP="00B20DD7">
            <w:pPr>
              <w:spacing w:after="140" w:line="360" w:lineRule="auto"/>
              <w:rPr>
                <w:rFonts w:ascii="David" w:hAnsi="David"/>
                <w:rtl/>
              </w:rPr>
            </w:pPr>
            <w:r w:rsidRPr="00B20DD7">
              <w:rPr>
                <w:rFonts w:ascii="David" w:hAnsi="David"/>
                <w:rtl/>
              </w:rPr>
              <w:t>כלל הציוד הממוכן התומך בעיבוד והצגת המידע של המשרד הכולל בין השאר:</w:t>
            </w:r>
            <w:r w:rsidRPr="00B20DD7">
              <w:rPr>
                <w:rFonts w:ascii="David" w:hAnsi="David"/>
                <w:rtl/>
              </w:rPr>
              <w:br/>
              <w:t>שרתים, מחשבים נייחים וניידים, ציוד תקשורת, ציוד אבטחת מידע ועוד.</w:t>
            </w:r>
          </w:p>
        </w:tc>
      </w:tr>
      <w:tr w:rsidR="00C67F1B" w:rsidRPr="00B20DD7" w14:paraId="45FB7031" w14:textId="77777777" w:rsidTr="00B20DD7">
        <w:tc>
          <w:tcPr>
            <w:tcW w:w="1447" w:type="dxa"/>
            <w:shd w:val="clear" w:color="auto" w:fill="auto"/>
          </w:tcPr>
          <w:p w14:paraId="50C18B9E" w14:textId="77777777" w:rsidR="00C67F1B" w:rsidRPr="00B20DD7" w:rsidRDefault="00C67F1B" w:rsidP="00B20DD7">
            <w:pPr>
              <w:spacing w:after="140" w:line="360" w:lineRule="auto"/>
              <w:rPr>
                <w:rFonts w:ascii="David" w:hAnsi="David"/>
                <w:rtl/>
              </w:rPr>
            </w:pPr>
            <w:r w:rsidRPr="00B20DD7">
              <w:rPr>
                <w:rFonts w:ascii="David" w:hAnsi="David"/>
                <w:rtl/>
              </w:rPr>
              <w:t>משתמשי מאגר מידע</w:t>
            </w:r>
          </w:p>
        </w:tc>
        <w:tc>
          <w:tcPr>
            <w:tcW w:w="7084" w:type="dxa"/>
            <w:shd w:val="clear" w:color="auto" w:fill="auto"/>
          </w:tcPr>
          <w:p w14:paraId="2C16111B" w14:textId="77777777" w:rsidR="00C67F1B" w:rsidRPr="00696767" w:rsidRDefault="00C67F1B" w:rsidP="00AF5332">
            <w:pPr>
              <w:pStyle w:val="aff9"/>
              <w:numPr>
                <w:ilvl w:val="0"/>
                <w:numId w:val="37"/>
              </w:numPr>
              <w:spacing w:after="140" w:line="360" w:lineRule="auto"/>
              <w:contextualSpacing/>
              <w:rPr>
                <w:rFonts w:ascii="David" w:hAnsi="David" w:cs="David"/>
                <w:lang w:val="en-US"/>
              </w:rPr>
            </w:pPr>
            <w:r w:rsidRPr="00696767">
              <w:rPr>
                <w:rFonts w:ascii="David" w:hAnsi="David" w:cs="David"/>
                <w:rtl/>
                <w:lang w:val="en-US"/>
              </w:rPr>
              <w:t>כל בעל תפקיד אצל הספק, הנדרש מתוקף תפקידו להשתמש במידע אשר נצבר במאגרי המידע של המשרד המצויים אצל הספק, או שיש לספק גישה אליהם.</w:t>
            </w:r>
          </w:p>
          <w:p w14:paraId="659AF114" w14:textId="77777777" w:rsidR="00C67F1B" w:rsidRPr="00696767" w:rsidRDefault="00C67F1B" w:rsidP="00AF5332">
            <w:pPr>
              <w:pStyle w:val="aff9"/>
              <w:numPr>
                <w:ilvl w:val="0"/>
                <w:numId w:val="37"/>
              </w:numPr>
              <w:spacing w:after="140" w:line="360" w:lineRule="auto"/>
              <w:contextualSpacing/>
              <w:rPr>
                <w:rFonts w:ascii="David" w:hAnsi="David" w:cs="David"/>
                <w:lang w:val="en-US"/>
              </w:rPr>
            </w:pPr>
            <w:r w:rsidRPr="00696767">
              <w:rPr>
                <w:rFonts w:ascii="David" w:hAnsi="David" w:cs="David"/>
                <w:rtl/>
                <w:lang w:val="en-US"/>
              </w:rPr>
              <w:t>בעלי תפקידים במשרד המקבלים במסגרת תפקידם דוחות ומידע המופקים ממאגרי מידע של המשרד המצויים בידי הספק או שיש להם גישה אליהם.</w:t>
            </w:r>
          </w:p>
          <w:p w14:paraId="041F75EB" w14:textId="77777777" w:rsidR="00C67F1B" w:rsidRPr="00B20DD7" w:rsidRDefault="00C67F1B" w:rsidP="00AF5332">
            <w:pPr>
              <w:numPr>
                <w:ilvl w:val="0"/>
                <w:numId w:val="37"/>
              </w:numPr>
              <w:spacing w:after="14" w:line="360" w:lineRule="auto"/>
              <w:ind w:right="-10"/>
              <w:rPr>
                <w:rFonts w:ascii="David" w:hAnsi="David"/>
                <w:rtl/>
              </w:rPr>
            </w:pPr>
            <w:r w:rsidRPr="00B20DD7">
              <w:rPr>
                <w:rFonts w:ascii="David" w:hAnsi="David"/>
                <w:rtl/>
              </w:rPr>
              <w:t>מערכות משיקות (צד שלישי) העושות שימוש במידע הנכלל במאגרי המידע של המשרד והמצויים בידי הספק.</w:t>
            </w:r>
          </w:p>
        </w:tc>
      </w:tr>
      <w:tr w:rsidR="00C67F1B" w:rsidRPr="00B20DD7" w14:paraId="6F7D0A99" w14:textId="77777777" w:rsidTr="00B20DD7">
        <w:tc>
          <w:tcPr>
            <w:tcW w:w="1447" w:type="dxa"/>
            <w:shd w:val="clear" w:color="auto" w:fill="auto"/>
          </w:tcPr>
          <w:p w14:paraId="5A0BEE00" w14:textId="77777777" w:rsidR="00C67F1B" w:rsidRPr="00B20DD7" w:rsidRDefault="00C67F1B" w:rsidP="00B20DD7">
            <w:pPr>
              <w:spacing w:after="140" w:line="360" w:lineRule="auto"/>
              <w:rPr>
                <w:rFonts w:ascii="David" w:hAnsi="David"/>
                <w:rtl/>
              </w:rPr>
            </w:pPr>
            <w:r w:rsidRPr="00B20DD7">
              <w:rPr>
                <w:rFonts w:ascii="David" w:hAnsi="David"/>
                <w:rtl/>
              </w:rPr>
              <w:t>אבטחה פיסית</w:t>
            </w:r>
          </w:p>
        </w:tc>
        <w:tc>
          <w:tcPr>
            <w:tcW w:w="7084" w:type="dxa"/>
            <w:shd w:val="clear" w:color="auto" w:fill="auto"/>
          </w:tcPr>
          <w:p w14:paraId="16B66CEA" w14:textId="77777777" w:rsidR="00C67F1B" w:rsidRPr="00B20DD7" w:rsidRDefault="00C67F1B" w:rsidP="00B20DD7">
            <w:pPr>
              <w:spacing w:after="140" w:line="360" w:lineRule="auto"/>
              <w:rPr>
                <w:rFonts w:ascii="David" w:hAnsi="David"/>
                <w:rtl/>
              </w:rPr>
            </w:pPr>
            <w:r w:rsidRPr="00B20DD7">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C67F1B" w:rsidRPr="00B20DD7" w14:paraId="1F744945" w14:textId="77777777" w:rsidTr="00B20DD7">
        <w:tc>
          <w:tcPr>
            <w:tcW w:w="1447" w:type="dxa"/>
            <w:shd w:val="clear" w:color="auto" w:fill="auto"/>
          </w:tcPr>
          <w:p w14:paraId="2B0C7543" w14:textId="77777777" w:rsidR="00C67F1B" w:rsidRPr="00B20DD7" w:rsidRDefault="00C67F1B" w:rsidP="00B20DD7">
            <w:pPr>
              <w:spacing w:after="140" w:line="360" w:lineRule="auto"/>
              <w:rPr>
                <w:rFonts w:ascii="David" w:hAnsi="David"/>
                <w:rtl/>
              </w:rPr>
            </w:pPr>
            <w:r w:rsidRPr="00B20DD7">
              <w:rPr>
                <w:rFonts w:ascii="David" w:hAnsi="David"/>
                <w:rtl/>
              </w:rPr>
              <w:t>התקן נייד</w:t>
            </w:r>
          </w:p>
        </w:tc>
        <w:tc>
          <w:tcPr>
            <w:tcW w:w="7084" w:type="dxa"/>
            <w:shd w:val="clear" w:color="auto" w:fill="auto"/>
          </w:tcPr>
          <w:p w14:paraId="17FB518D" w14:textId="77777777" w:rsidR="00C67F1B" w:rsidRPr="00B20DD7" w:rsidRDefault="00C67F1B" w:rsidP="00B20DD7">
            <w:pPr>
              <w:spacing w:after="140" w:line="360" w:lineRule="auto"/>
              <w:rPr>
                <w:rFonts w:ascii="David" w:hAnsi="David"/>
                <w:rtl/>
              </w:rPr>
            </w:pPr>
            <w:r w:rsidRPr="00B20DD7">
              <w:rPr>
                <w:rFonts w:ascii="David" w:hAnsi="David"/>
                <w:rtl/>
              </w:rPr>
              <w:t xml:space="preserve">מחשב המיועד לשימוש נייד ובכלל זה טלפון נייד כהגדרתו בחוק התקשורת (בזק ושידורים) התשמ"ב - </w:t>
            </w:r>
            <w:r w:rsidRPr="00B20DD7">
              <w:rPr>
                <w:rFonts w:ascii="David" w:hAnsi="David"/>
              </w:rPr>
              <w:t>1982</w:t>
            </w:r>
            <w:r w:rsidRPr="00B20DD7">
              <w:rPr>
                <w:rFonts w:ascii="David" w:hAnsi="David"/>
                <w:rtl/>
              </w:rPr>
              <w:t xml:space="preserve"> ו/או מצע אחר המשמש לאחסון חומר מחשב.</w:t>
            </w:r>
          </w:p>
        </w:tc>
      </w:tr>
      <w:tr w:rsidR="00C67F1B" w:rsidRPr="00B20DD7" w14:paraId="1E6B0094" w14:textId="77777777" w:rsidTr="00B20DD7">
        <w:tc>
          <w:tcPr>
            <w:tcW w:w="1447" w:type="dxa"/>
            <w:shd w:val="clear" w:color="auto" w:fill="auto"/>
          </w:tcPr>
          <w:p w14:paraId="4B2B94A3" w14:textId="77777777" w:rsidR="00C67F1B" w:rsidRPr="00B20DD7" w:rsidRDefault="00C67F1B" w:rsidP="00B20DD7">
            <w:pPr>
              <w:spacing w:after="140" w:line="360" w:lineRule="auto"/>
              <w:rPr>
                <w:rFonts w:ascii="David" w:hAnsi="David"/>
                <w:rtl/>
              </w:rPr>
            </w:pPr>
            <w:r w:rsidRPr="00B20DD7">
              <w:rPr>
                <w:rFonts w:ascii="David" w:hAnsi="David"/>
                <w:rtl/>
              </w:rPr>
              <w:t>סיווג המידע</w:t>
            </w:r>
          </w:p>
        </w:tc>
        <w:tc>
          <w:tcPr>
            <w:tcW w:w="7084" w:type="dxa"/>
            <w:shd w:val="clear" w:color="auto" w:fill="auto"/>
          </w:tcPr>
          <w:p w14:paraId="61F2105F" w14:textId="77777777" w:rsidR="00C67F1B" w:rsidRPr="00B20DD7" w:rsidRDefault="00C67F1B" w:rsidP="00B20DD7">
            <w:pPr>
              <w:spacing w:after="140" w:line="360" w:lineRule="auto"/>
              <w:rPr>
                <w:rFonts w:ascii="David" w:hAnsi="David"/>
                <w:rtl/>
              </w:rPr>
            </w:pPr>
            <w:r w:rsidRPr="00B20DD7">
              <w:rPr>
                <w:rFonts w:ascii="David" w:hAnsi="David"/>
                <w:rtl/>
              </w:rPr>
              <w:t>הקניית הגדרת רגישות למידע, בהתבסס על העקרונות שהוגדרו על ידי המשרד.</w:t>
            </w:r>
          </w:p>
        </w:tc>
      </w:tr>
      <w:tr w:rsidR="00C67F1B" w:rsidRPr="00B20DD7" w14:paraId="08BDB254" w14:textId="77777777" w:rsidTr="00B20DD7">
        <w:tc>
          <w:tcPr>
            <w:tcW w:w="1447" w:type="dxa"/>
            <w:shd w:val="clear" w:color="auto" w:fill="auto"/>
          </w:tcPr>
          <w:p w14:paraId="0A01EF1B" w14:textId="77777777" w:rsidR="00C67F1B" w:rsidRPr="00B20DD7" w:rsidRDefault="00C67F1B" w:rsidP="00B20DD7">
            <w:pPr>
              <w:spacing w:after="140" w:line="360" w:lineRule="auto"/>
              <w:rPr>
                <w:rFonts w:ascii="David" w:hAnsi="David"/>
                <w:rtl/>
              </w:rPr>
            </w:pPr>
            <w:r w:rsidRPr="00B20DD7">
              <w:rPr>
                <w:rFonts w:ascii="David" w:hAnsi="David"/>
                <w:rtl/>
              </w:rPr>
              <w:t>נזק למידע</w:t>
            </w:r>
          </w:p>
        </w:tc>
        <w:tc>
          <w:tcPr>
            <w:tcW w:w="7084" w:type="dxa"/>
            <w:shd w:val="clear" w:color="auto" w:fill="auto"/>
          </w:tcPr>
          <w:p w14:paraId="073EA146" w14:textId="77777777" w:rsidR="00C67F1B" w:rsidRPr="00B20DD7" w:rsidRDefault="00C67F1B" w:rsidP="00B20DD7">
            <w:pPr>
              <w:spacing w:after="140" w:line="360" w:lineRule="auto"/>
              <w:rPr>
                <w:rFonts w:ascii="David" w:hAnsi="David"/>
                <w:rtl/>
              </w:rPr>
            </w:pPr>
            <w:r w:rsidRPr="00B20DD7">
              <w:rPr>
                <w:rFonts w:ascii="David" w:hAnsi="David"/>
                <w:rtl/>
              </w:rPr>
              <w:t>פגיעה בסודיות, בשלמות וזמינות המידע בבעלותו של המשרד.</w:t>
            </w:r>
          </w:p>
        </w:tc>
      </w:tr>
      <w:tr w:rsidR="00C67F1B" w:rsidRPr="00B20DD7" w14:paraId="2A8D5D19" w14:textId="77777777" w:rsidTr="00B20DD7">
        <w:tc>
          <w:tcPr>
            <w:tcW w:w="1447" w:type="dxa"/>
            <w:shd w:val="clear" w:color="auto" w:fill="auto"/>
          </w:tcPr>
          <w:p w14:paraId="706F0752" w14:textId="77777777" w:rsidR="00C67F1B" w:rsidRPr="00B20DD7" w:rsidRDefault="00C67F1B" w:rsidP="00B20DD7">
            <w:pPr>
              <w:spacing w:after="140" w:line="360" w:lineRule="auto"/>
              <w:rPr>
                <w:rFonts w:ascii="David" w:hAnsi="David"/>
                <w:rtl/>
              </w:rPr>
            </w:pPr>
            <w:r w:rsidRPr="00B20DD7">
              <w:rPr>
                <w:rFonts w:ascii="David" w:hAnsi="David"/>
                <w:rtl/>
              </w:rPr>
              <w:t>אבטחת מידע</w:t>
            </w:r>
          </w:p>
        </w:tc>
        <w:tc>
          <w:tcPr>
            <w:tcW w:w="7084" w:type="dxa"/>
            <w:shd w:val="clear" w:color="auto" w:fill="auto"/>
          </w:tcPr>
          <w:p w14:paraId="6E78C794" w14:textId="77777777" w:rsidR="00C67F1B" w:rsidRPr="00B20DD7" w:rsidRDefault="00C67F1B" w:rsidP="00B20DD7">
            <w:pPr>
              <w:spacing w:after="140" w:line="360" w:lineRule="auto"/>
              <w:rPr>
                <w:rFonts w:ascii="David" w:hAnsi="David"/>
                <w:rtl/>
              </w:rPr>
            </w:pPr>
            <w:r w:rsidRPr="00B20DD7">
              <w:rPr>
                <w:rFonts w:ascii="David" w:hAnsi="David"/>
                <w:rtl/>
              </w:rPr>
              <w:t>הגנה על סודיות, שלמות וזמינות המידע בבעלותו של המשרד, הגנה על המידע מפני חשיפה, שימוש או העתקה, והכל ללא רשות כדין.</w:t>
            </w:r>
          </w:p>
        </w:tc>
      </w:tr>
      <w:tr w:rsidR="00C67F1B" w:rsidRPr="00B20DD7" w14:paraId="293C36E8" w14:textId="77777777" w:rsidTr="00B20DD7">
        <w:tc>
          <w:tcPr>
            <w:tcW w:w="1447" w:type="dxa"/>
            <w:shd w:val="clear" w:color="auto" w:fill="auto"/>
          </w:tcPr>
          <w:p w14:paraId="0C3943F4" w14:textId="77777777" w:rsidR="00C67F1B" w:rsidRPr="00B20DD7" w:rsidRDefault="00C67F1B" w:rsidP="00B20DD7">
            <w:pPr>
              <w:spacing w:after="140" w:line="360" w:lineRule="auto"/>
              <w:rPr>
                <w:rFonts w:ascii="David" w:hAnsi="David"/>
                <w:rtl/>
              </w:rPr>
            </w:pPr>
            <w:r w:rsidRPr="00B20DD7">
              <w:rPr>
                <w:rFonts w:ascii="David" w:hAnsi="David"/>
                <w:rtl/>
              </w:rPr>
              <w:t>אירוע במ"מ / אירוע בטחון מערכות מחשב</w:t>
            </w:r>
          </w:p>
        </w:tc>
        <w:tc>
          <w:tcPr>
            <w:tcW w:w="7084" w:type="dxa"/>
            <w:shd w:val="clear" w:color="auto" w:fill="auto"/>
          </w:tcPr>
          <w:p w14:paraId="0BF0A024" w14:textId="77777777" w:rsidR="00C67F1B" w:rsidRPr="00B20DD7" w:rsidRDefault="00C67F1B" w:rsidP="00B20DD7">
            <w:pPr>
              <w:spacing w:after="140" w:line="360" w:lineRule="auto"/>
              <w:rPr>
                <w:rFonts w:ascii="David" w:hAnsi="David"/>
                <w:rtl/>
              </w:rPr>
            </w:pPr>
            <w:r w:rsidRPr="00B20DD7">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C67F1B" w:rsidRPr="00B20DD7" w14:paraId="2D0461EA" w14:textId="77777777" w:rsidTr="00B20DD7">
        <w:tc>
          <w:tcPr>
            <w:tcW w:w="1447" w:type="dxa"/>
            <w:shd w:val="clear" w:color="auto" w:fill="auto"/>
          </w:tcPr>
          <w:p w14:paraId="0613341B" w14:textId="77777777" w:rsidR="00C67F1B" w:rsidRPr="00B20DD7" w:rsidRDefault="00C67F1B" w:rsidP="00B20DD7">
            <w:pPr>
              <w:spacing w:after="140" w:line="360" w:lineRule="auto"/>
              <w:rPr>
                <w:rFonts w:ascii="David" w:hAnsi="David"/>
                <w:rtl/>
              </w:rPr>
            </w:pPr>
            <w:r w:rsidRPr="00B20DD7">
              <w:rPr>
                <w:rFonts w:ascii="David" w:hAnsi="David"/>
                <w:rtl/>
              </w:rPr>
              <w:t>מיקור חוץ</w:t>
            </w:r>
          </w:p>
        </w:tc>
        <w:tc>
          <w:tcPr>
            <w:tcW w:w="7084" w:type="dxa"/>
            <w:shd w:val="clear" w:color="auto" w:fill="auto"/>
          </w:tcPr>
          <w:p w14:paraId="29C2B0C6" w14:textId="77777777" w:rsidR="00C67F1B" w:rsidRPr="00B20DD7" w:rsidRDefault="00C67F1B" w:rsidP="00B20DD7">
            <w:pPr>
              <w:spacing w:after="140" w:line="360" w:lineRule="auto"/>
              <w:rPr>
                <w:rFonts w:ascii="David" w:hAnsi="David"/>
                <w:rtl/>
              </w:rPr>
            </w:pPr>
            <w:r w:rsidRPr="00B20DD7">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1C2D1A83" w14:textId="77777777" w:rsidR="00C67F1B" w:rsidRDefault="00C67F1B" w:rsidP="00C67F1B">
      <w:pPr>
        <w:pStyle w:val="aff9"/>
        <w:spacing w:after="140" w:line="360" w:lineRule="auto"/>
        <w:ind w:left="360"/>
        <w:contextualSpacing/>
        <w:rPr>
          <w:rFonts w:ascii="David" w:hAnsi="David" w:cs="David"/>
          <w:u w:val="single"/>
        </w:rPr>
      </w:pPr>
    </w:p>
    <w:p w14:paraId="095ED887" w14:textId="77777777" w:rsidR="00C67F1B" w:rsidRPr="00C67F1B" w:rsidRDefault="00C67F1B" w:rsidP="00AF5332">
      <w:pPr>
        <w:pStyle w:val="aff9"/>
        <w:numPr>
          <w:ilvl w:val="0"/>
          <w:numId w:val="39"/>
        </w:numPr>
        <w:spacing w:after="140" w:line="360" w:lineRule="auto"/>
        <w:contextualSpacing/>
        <w:rPr>
          <w:rFonts w:ascii="David" w:hAnsi="David" w:cs="David"/>
          <w:u w:val="single"/>
        </w:rPr>
      </w:pPr>
      <w:r w:rsidRPr="00C67F1B">
        <w:rPr>
          <w:rFonts w:ascii="David" w:hAnsi="David" w:cs="David"/>
          <w:u w:val="single"/>
          <w:rtl/>
        </w:rPr>
        <w:t>שמירה על סודיות ופרטיות:</w:t>
      </w:r>
    </w:p>
    <w:p w14:paraId="16A56AB8" w14:textId="77777777" w:rsidR="00C6358E" w:rsidRDefault="00C6358E" w:rsidP="00AF5332">
      <w:pPr>
        <w:numPr>
          <w:ilvl w:val="1"/>
          <w:numId w:val="39"/>
        </w:numPr>
        <w:spacing w:after="96" w:line="360" w:lineRule="auto"/>
        <w:ind w:right="-10"/>
        <w:rPr>
          <w:rFonts w:ascii="David" w:hAnsi="David"/>
        </w:rPr>
      </w:pPr>
      <w:r>
        <w:rPr>
          <w:rFonts w:ascii="David" w:hAnsi="David" w:hint="cs"/>
          <w:rtl/>
        </w:rPr>
        <w:t>מידע אודות מיקומי מחסני החירום וכמויות הציוד הינם מידע הרגיש למשרד.</w:t>
      </w:r>
    </w:p>
    <w:p w14:paraId="62FBC6BF" w14:textId="77777777" w:rsidR="00C67F1B" w:rsidRPr="00C67F1B" w:rsidRDefault="00C67F1B" w:rsidP="00AF5332">
      <w:pPr>
        <w:numPr>
          <w:ilvl w:val="1"/>
          <w:numId w:val="39"/>
        </w:numPr>
        <w:spacing w:after="96" w:line="360" w:lineRule="auto"/>
        <w:ind w:right="-10"/>
        <w:rPr>
          <w:rFonts w:ascii="David" w:hAnsi="David"/>
        </w:rPr>
      </w:pPr>
      <w:r w:rsidRPr="00C67F1B">
        <w:rPr>
          <w:rFonts w:ascii="David" w:hAnsi="David"/>
          <w:rtl/>
        </w:rPr>
        <w:t>הספק מתחייב למלא אחר כל הוראות אבטחת המידע לגבי שמירת מידע כפי שיועברו ע"י המשרד.</w:t>
      </w:r>
    </w:p>
    <w:p w14:paraId="7004662D" w14:textId="77777777" w:rsidR="00C67F1B" w:rsidRPr="00C67F1B" w:rsidRDefault="00C67F1B" w:rsidP="00AF5332">
      <w:pPr>
        <w:numPr>
          <w:ilvl w:val="1"/>
          <w:numId w:val="39"/>
        </w:numPr>
        <w:spacing w:after="97" w:line="360" w:lineRule="auto"/>
        <w:ind w:right="-10"/>
        <w:rPr>
          <w:rFonts w:ascii="David" w:hAnsi="David"/>
        </w:rPr>
      </w:pPr>
      <w:r w:rsidRPr="00C67F1B">
        <w:rPr>
          <w:rFonts w:ascii="David" w:hAnsi="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73D0AF8D"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באחריות הספק לדאוג לחיסיון, אמינות וזמינות המידע של המשרד שברשותו.</w:t>
      </w:r>
    </w:p>
    <w:p w14:paraId="27EBA0F2"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הספק יהיה אחראי לכל עקיפה או ניסיון עקיפת מנגנוני אבטחה ובקרות גישה לתשתיות שונות, שיבוצע על ידי מי מהעובדים מטעמו.</w:t>
      </w:r>
    </w:p>
    <w:p w14:paraId="158A2CF9"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בעת אירוע אבטחת מידע או אירוע חריג אצל הספק, בו קיים חשד לגבי דלף מידע של המשרד, הספק מחויב להודיע באופן מידי לאיש הקשר מטעם המשרד.</w:t>
      </w:r>
    </w:p>
    <w:p w14:paraId="70EC03C0"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2958DEE7"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C67F1B">
        <w:rPr>
          <w:rFonts w:ascii="David" w:hAnsi="David"/>
        </w:rPr>
        <w:t>PDF</w:t>
      </w:r>
      <w:r w:rsidRPr="00C67F1B">
        <w:rPr>
          <w:rFonts w:ascii="David" w:hAnsi="David"/>
          <w:rtl/>
        </w:rPr>
        <w:t xml:space="preserve"> (מוגן משינויים ו/או עריכה) וישמר אצל הספק בתצורה זאת. ככל שהמסמך יועבר מוצפן , הרי שהמסמך יישמר אצל הספק בתצורה מוצפנת.</w:t>
      </w:r>
      <w:r w:rsidRPr="00C67F1B">
        <w:rPr>
          <w:rFonts w:ascii="David" w:hAnsi="David"/>
          <w:rtl/>
        </w:rPr>
        <w:br/>
      </w:r>
      <w:r w:rsidRPr="00C67F1B">
        <w:rPr>
          <w:rFonts w:ascii="David" w:hAnsi="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516C0B06"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אין להסיר ממסמכי המשרד המגיעים לספק את סימון המידע "מוגבל/חסוי" המגיע מהמשרד. </w:t>
      </w:r>
    </w:p>
    <w:p w14:paraId="38EFCD7B" w14:textId="77777777" w:rsidR="00C67F1B" w:rsidRPr="00C67F1B" w:rsidRDefault="00C67F1B" w:rsidP="00AF5332">
      <w:pPr>
        <w:numPr>
          <w:ilvl w:val="1"/>
          <w:numId w:val="39"/>
        </w:numPr>
        <w:spacing w:after="107" w:line="360" w:lineRule="auto"/>
        <w:ind w:right="-10" w:hanging="582"/>
        <w:rPr>
          <w:rFonts w:ascii="David" w:hAnsi="David"/>
        </w:rPr>
      </w:pPr>
      <w:r w:rsidRPr="00C67F1B">
        <w:rPr>
          <w:rFonts w:ascii="David" w:hAnsi="David"/>
          <w:rtl/>
        </w:rPr>
        <w:t>מידע "מוגבל" יהיה נגיש לעובדי הספק ע"פ הגדרת הצורך לדעת</w:t>
      </w:r>
      <w:r w:rsidRPr="00C67F1B">
        <w:rPr>
          <w:rFonts w:ascii="David" w:hAnsi="David"/>
        </w:rPr>
        <w:t xml:space="preserve">Need to Know) </w:t>
      </w:r>
      <w:r w:rsidRPr="00C67F1B">
        <w:rPr>
          <w:rFonts w:ascii="David" w:hAnsi="David"/>
          <w:rtl/>
        </w:rPr>
        <w:t xml:space="preserve">) . </w:t>
      </w:r>
    </w:p>
    <w:p w14:paraId="62AABB87" w14:textId="77777777" w:rsidR="00C67F1B" w:rsidRPr="00C67F1B" w:rsidRDefault="00C67F1B" w:rsidP="00AF5332">
      <w:pPr>
        <w:numPr>
          <w:ilvl w:val="1"/>
          <w:numId w:val="39"/>
        </w:numPr>
        <w:spacing w:after="58" w:line="360" w:lineRule="auto"/>
        <w:ind w:right="-10" w:hanging="582"/>
        <w:rPr>
          <w:rFonts w:ascii="David" w:hAnsi="David"/>
        </w:rPr>
      </w:pPr>
      <w:r w:rsidRPr="00C67F1B">
        <w:rPr>
          <w:rFonts w:ascii="David" w:hAnsi="David"/>
          <w:rtl/>
        </w:rPr>
        <w:t>הכנת עותקים לצרכי עבודה אצל הספק תיעשה על פי צורך בלבד ותפוצתם תהא בקרב עובדי הספק הנדרשים לעותקים אלו בלבד.</w:t>
      </w:r>
    </w:p>
    <w:p w14:paraId="4AE90DB2" w14:textId="77777777" w:rsidR="00C67F1B" w:rsidRPr="0021216E" w:rsidRDefault="00C67F1B" w:rsidP="0021216E">
      <w:pPr>
        <w:numPr>
          <w:ilvl w:val="1"/>
          <w:numId w:val="39"/>
        </w:numPr>
        <w:spacing w:after="106" w:line="360" w:lineRule="auto"/>
        <w:ind w:right="-10" w:hanging="582"/>
        <w:rPr>
          <w:rFonts w:ascii="David" w:hAnsi="David"/>
          <w:b/>
          <w:bCs/>
        </w:rPr>
      </w:pPr>
      <w:r w:rsidRPr="0021216E">
        <w:rPr>
          <w:rFonts w:ascii="David" w:hAnsi="David"/>
          <w:b/>
          <w:bCs/>
          <w:rtl/>
        </w:rPr>
        <w:t xml:space="preserve">חל איסור על הספק להעביר מידע </w:t>
      </w:r>
      <w:r w:rsidR="0021216E" w:rsidRPr="0021216E">
        <w:rPr>
          <w:rFonts w:ascii="David" w:hAnsi="David" w:hint="cs"/>
          <w:b/>
          <w:bCs/>
          <w:rtl/>
        </w:rPr>
        <w:t>על כמויות/מיקומי אחסוני מחסני החירום לגורם/צד שלישי ללא אישור מנב"ט המשרד.</w:t>
      </w:r>
      <w:r w:rsidRPr="0021216E">
        <w:rPr>
          <w:rFonts w:ascii="David" w:hAnsi="David"/>
          <w:b/>
          <w:bCs/>
          <w:rtl/>
        </w:rPr>
        <w:t xml:space="preserve"> </w:t>
      </w:r>
    </w:p>
    <w:p w14:paraId="69BF55D4" w14:textId="77777777" w:rsidR="00C67F1B" w:rsidRPr="00C67F1B" w:rsidRDefault="00C67F1B" w:rsidP="00AF5332">
      <w:pPr>
        <w:numPr>
          <w:ilvl w:val="1"/>
          <w:numId w:val="39"/>
        </w:numPr>
        <w:spacing w:after="110" w:line="360" w:lineRule="auto"/>
        <w:ind w:right="-10" w:hanging="582"/>
        <w:rPr>
          <w:rFonts w:ascii="David" w:hAnsi="David"/>
        </w:rPr>
      </w:pPr>
      <w:r w:rsidRPr="00C67F1B">
        <w:rPr>
          <w:rFonts w:ascii="David" w:hAnsi="David"/>
          <w:rtl/>
        </w:rPr>
        <w:t xml:space="preserve">על הספק ליישם יכולת סימון של רמות רגישות המידע בדוחות המערכת. </w:t>
      </w:r>
    </w:p>
    <w:p w14:paraId="6C4CA2FE" w14:textId="77777777" w:rsidR="00C67F1B" w:rsidRPr="00C67F1B" w:rsidRDefault="00C67F1B" w:rsidP="00AF5332">
      <w:pPr>
        <w:numPr>
          <w:ilvl w:val="1"/>
          <w:numId w:val="39"/>
        </w:numPr>
        <w:spacing w:after="58" w:line="360" w:lineRule="auto"/>
        <w:ind w:right="-10" w:hanging="582"/>
        <w:rPr>
          <w:rFonts w:ascii="David" w:hAnsi="David"/>
        </w:rPr>
      </w:pPr>
      <w:r w:rsidRPr="00C67F1B">
        <w:rPr>
          <w:rFonts w:ascii="David" w:hAnsi="David"/>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5315E993" w14:textId="77777777" w:rsidR="00C67F1B" w:rsidRPr="00C67F1B" w:rsidRDefault="00C67F1B" w:rsidP="00AF5332">
      <w:pPr>
        <w:numPr>
          <w:ilvl w:val="1"/>
          <w:numId w:val="39"/>
        </w:numPr>
        <w:spacing w:after="58" w:line="360" w:lineRule="auto"/>
        <w:ind w:right="-10" w:hanging="582"/>
        <w:rPr>
          <w:rFonts w:ascii="David" w:hAnsi="David"/>
        </w:rPr>
      </w:pPr>
      <w:r w:rsidRPr="00C67F1B">
        <w:rPr>
          <w:rFonts w:ascii="David" w:hAnsi="David"/>
          <w:rtl/>
        </w:rPr>
        <w:t>הספק מתחייב להפריד הפרדה מלאה את מאגרי המשרד המצויים בידיו מיתר מאגרי המידע שברשותו.</w:t>
      </w:r>
    </w:p>
    <w:p w14:paraId="0AAE9D9F" w14:textId="77777777" w:rsidR="00C67F1B" w:rsidRPr="00C67F1B" w:rsidRDefault="00C67F1B" w:rsidP="00AF5332">
      <w:pPr>
        <w:numPr>
          <w:ilvl w:val="1"/>
          <w:numId w:val="39"/>
        </w:numPr>
        <w:spacing w:after="58" w:line="360" w:lineRule="auto"/>
        <w:ind w:right="-10" w:hanging="582"/>
        <w:rPr>
          <w:rFonts w:ascii="David" w:hAnsi="David"/>
        </w:rPr>
      </w:pPr>
      <w:r w:rsidRPr="00C67F1B">
        <w:rPr>
          <w:rFonts w:ascii="David" w:hAnsi="David"/>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67E1A1D8" w14:textId="77777777" w:rsidR="00C67F1B" w:rsidRPr="00C67F1B" w:rsidRDefault="00C67F1B" w:rsidP="00AF5332">
      <w:pPr>
        <w:pStyle w:val="aff9"/>
        <w:numPr>
          <w:ilvl w:val="1"/>
          <w:numId w:val="39"/>
        </w:numPr>
        <w:spacing w:after="140" w:line="360" w:lineRule="auto"/>
        <w:ind w:hanging="582"/>
        <w:contextualSpacing/>
        <w:rPr>
          <w:rFonts w:ascii="David" w:hAnsi="David" w:cs="David"/>
        </w:rPr>
      </w:pPr>
      <w:r w:rsidRPr="00C67F1B">
        <w:rPr>
          <w:rFonts w:ascii="David" w:hAnsi="David" w:cs="David"/>
          <w:rtl/>
        </w:rPr>
        <w:t>המשרד רשאי לבצע בקרה תהליכית אצל הספק, לאחר תיאום עמו. הספק מתחייב לשתף פעולה עם נציגי המשרד לצורך כך.</w:t>
      </w:r>
    </w:p>
    <w:p w14:paraId="560AC770" w14:textId="77777777" w:rsidR="00C67F1B" w:rsidRPr="00C67F1B" w:rsidRDefault="00C67F1B" w:rsidP="00C67F1B">
      <w:pPr>
        <w:pStyle w:val="aff9"/>
        <w:spacing w:after="140" w:line="360" w:lineRule="auto"/>
        <w:rPr>
          <w:rFonts w:ascii="David" w:hAnsi="David" w:cs="David"/>
        </w:rPr>
      </w:pPr>
    </w:p>
    <w:p w14:paraId="76920A12" w14:textId="77777777" w:rsidR="00C67F1B" w:rsidRPr="00C67F1B" w:rsidRDefault="00C67F1B" w:rsidP="00AF5332">
      <w:pPr>
        <w:pStyle w:val="aff9"/>
        <w:numPr>
          <w:ilvl w:val="0"/>
          <w:numId w:val="39"/>
        </w:numPr>
        <w:spacing w:after="140" w:line="360" w:lineRule="auto"/>
        <w:contextualSpacing/>
        <w:rPr>
          <w:rFonts w:ascii="David" w:hAnsi="David" w:cs="David"/>
          <w:u w:val="single"/>
        </w:rPr>
      </w:pPr>
      <w:r w:rsidRPr="00C67F1B">
        <w:rPr>
          <w:rFonts w:ascii="David" w:hAnsi="David" w:cs="David"/>
          <w:u w:val="single"/>
          <w:rtl/>
        </w:rPr>
        <w:t>שימוש, אחזקה וניהול מאגרי מידע</w:t>
      </w:r>
    </w:p>
    <w:p w14:paraId="5B995471"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24494F4A"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כל שינוי במדיניות הספק בנוגע ליישום ההנחיות במסמך זה יובא לידיעת ואישור המשרד. </w:t>
      </w:r>
    </w:p>
    <w:p w14:paraId="2B73945D"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 </w:t>
      </w:r>
    </w:p>
    <w:p w14:paraId="0C0F7C65"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4923E28B" w14:textId="77777777" w:rsidR="00C67F1B" w:rsidRPr="00C67F1B" w:rsidRDefault="00C67F1B" w:rsidP="00AF5332">
      <w:pPr>
        <w:numPr>
          <w:ilvl w:val="1"/>
          <w:numId w:val="39"/>
        </w:numPr>
        <w:spacing w:after="327" w:line="360" w:lineRule="auto"/>
        <w:ind w:right="-10"/>
        <w:rPr>
          <w:rFonts w:ascii="David" w:hAnsi="David"/>
        </w:rPr>
      </w:pPr>
      <w:r w:rsidRPr="00C67F1B">
        <w:rPr>
          <w:rFonts w:ascii="David" w:hAnsi="David"/>
          <w:rtl/>
        </w:rPr>
        <w:t>הספק מתחייב למנוע שמירה של נתונים רגישים באופן מקומי אצל משתמשי המערכת.</w:t>
      </w:r>
      <w:r w:rsidRPr="00C67F1B">
        <w:rPr>
          <w:rFonts w:ascii="David" w:hAnsi="David"/>
          <w:rtl/>
        </w:rPr>
        <w:br/>
        <w:t xml:space="preserve">במקרים חריגים יש לקבל אישור מפורש ובכתב מהמשרד. </w:t>
      </w:r>
    </w:p>
    <w:p w14:paraId="00B6BCA7" w14:textId="77777777" w:rsidR="00C67F1B" w:rsidRPr="00C67F1B" w:rsidRDefault="00C67F1B" w:rsidP="00AF5332">
      <w:pPr>
        <w:numPr>
          <w:ilvl w:val="0"/>
          <w:numId w:val="39"/>
        </w:numPr>
        <w:spacing w:after="313" w:line="360" w:lineRule="auto"/>
        <w:ind w:right="-10"/>
        <w:rPr>
          <w:rFonts w:ascii="David" w:hAnsi="David"/>
          <w:u w:val="single"/>
        </w:rPr>
      </w:pPr>
      <w:r w:rsidRPr="00C67F1B">
        <w:rPr>
          <w:rFonts w:ascii="David" w:hAnsi="David"/>
          <w:u w:val="single"/>
          <w:rtl/>
        </w:rPr>
        <w:t>אבטחת המידע במישור משאבי האנוש והעובדים:</w:t>
      </w:r>
    </w:p>
    <w:p w14:paraId="7D6FF116" w14:textId="77777777" w:rsidR="00C67F1B" w:rsidRPr="00AF6FC6" w:rsidRDefault="00C67F1B" w:rsidP="00AF6FC6">
      <w:pPr>
        <w:numPr>
          <w:ilvl w:val="1"/>
          <w:numId w:val="39"/>
        </w:numPr>
        <w:spacing w:after="327" w:line="360" w:lineRule="auto"/>
        <w:ind w:right="-10"/>
        <w:rPr>
          <w:rFonts w:ascii="David" w:hAnsi="David"/>
        </w:rPr>
      </w:pPr>
      <w:r w:rsidRPr="00C67F1B">
        <w:rPr>
          <w:rFonts w:ascii="David" w:hAnsi="David"/>
          <w:rtl/>
        </w:rPr>
        <w:t>הספ</w:t>
      </w:r>
      <w:r w:rsidRPr="00AF6FC6">
        <w:rPr>
          <w:rFonts w:ascii="David" w:hAnsi="David"/>
          <w:rtl/>
        </w:rPr>
        <w:t>ק מתחייב כי כל עובדיו ו/או מי מטעמו אשר יהיו בעלי גישה ל</w:t>
      </w:r>
      <w:r w:rsidR="00572ABF" w:rsidRPr="00AF6FC6">
        <w:rPr>
          <w:rFonts w:ascii="David" w:hAnsi="David" w:hint="cs"/>
          <w:rtl/>
        </w:rPr>
        <w:t>מחסני החירום/</w:t>
      </w:r>
      <w:r w:rsidRPr="00AF6FC6">
        <w:rPr>
          <w:rFonts w:ascii="David" w:hAnsi="David"/>
          <w:rtl/>
        </w:rPr>
        <w:t xml:space="preserve">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4A80CF74"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 xml:space="preserve">הספק יהיה אחראי כלפי המשרד על כל פעילות עובדיו ו/או מי מטעמו במסגרת ההתקשרות. </w:t>
      </w:r>
    </w:p>
    <w:p w14:paraId="4AA38143"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7DA2C54C"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הספק מתחייב למנוע מקרים בהם עובדיו ו/או מ</w:t>
      </w:r>
      <w:r w:rsidR="003338E3" w:rsidRPr="00AF6FC6">
        <w:rPr>
          <w:rFonts w:ascii="David" w:hAnsi="David"/>
          <w:rtl/>
        </w:rPr>
        <w:t>י מטעמו ינסו לבצע גישות למא</w:t>
      </w:r>
      <w:r w:rsidR="003338E3" w:rsidRPr="00AF6FC6">
        <w:rPr>
          <w:rFonts w:ascii="David" w:hAnsi="David" w:hint="cs"/>
          <w:rtl/>
        </w:rPr>
        <w:t xml:space="preserve">גרי מידע/מחסני חירום </w:t>
      </w:r>
      <w:r w:rsidRPr="00AF6FC6">
        <w:rPr>
          <w:rFonts w:ascii="David" w:hAnsi="David"/>
          <w:rtl/>
        </w:rPr>
        <w:t xml:space="preserve">אליהם לא קיבלו הרשאה. </w:t>
      </w:r>
    </w:p>
    <w:p w14:paraId="6877EC45"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5BAFF00D"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 xml:space="preserve">חוזה הנחתם עם עובדים חדשים יכלול התייחסות לאחריות העובד בכל הנוגע להיבטי אבטחת מידע, וילווה בהצהרת סודיות. </w:t>
      </w:r>
    </w:p>
    <w:p w14:paraId="07990C86"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15823671"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על הספק להגדיר נהלים, בקרות ופעולות נוספות המיועדות למנוע את זליגת המידע מעובדים להם יש נגישות למידע של המשרד.</w:t>
      </w:r>
    </w:p>
    <w:p w14:paraId="3F6F44A6" w14:textId="77777777" w:rsidR="00C67F1B" w:rsidRPr="00AF6FC6" w:rsidRDefault="00C67F1B" w:rsidP="00AF6FC6">
      <w:pPr>
        <w:numPr>
          <w:ilvl w:val="1"/>
          <w:numId w:val="39"/>
        </w:numPr>
        <w:spacing w:after="327" w:line="360" w:lineRule="auto"/>
        <w:ind w:right="-10"/>
        <w:rPr>
          <w:rFonts w:ascii="David" w:hAnsi="David"/>
        </w:rPr>
      </w:pPr>
      <w:r w:rsidRPr="00AF6FC6">
        <w:rPr>
          <w:rFonts w:ascii="David" w:hAnsi="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2AA9659A" w14:textId="77777777" w:rsidR="00C67F1B" w:rsidRPr="00C67F1B" w:rsidRDefault="00C67F1B" w:rsidP="00AF5332">
      <w:pPr>
        <w:numPr>
          <w:ilvl w:val="1"/>
          <w:numId w:val="39"/>
        </w:numPr>
        <w:spacing w:after="106" w:line="360" w:lineRule="auto"/>
        <w:ind w:right="-10" w:hanging="492"/>
        <w:rPr>
          <w:rFonts w:ascii="David" w:hAnsi="David"/>
        </w:rPr>
      </w:pPr>
      <w:r w:rsidRPr="00C67F1B">
        <w:rPr>
          <w:rFonts w:ascii="David" w:hAnsi="David"/>
          <w:rtl/>
        </w:rPr>
        <w:t xml:space="preserve">הספק יוודא כי בסיום </w:t>
      </w:r>
      <w:r w:rsidRPr="008174DE">
        <w:rPr>
          <w:rFonts w:ascii="David" w:hAnsi="David"/>
          <w:rtl/>
        </w:rPr>
        <w:t>ההעסקה לא יישארו נכסי מידע</w:t>
      </w:r>
      <w:r w:rsidR="0021794D" w:rsidRPr="008174DE">
        <w:rPr>
          <w:rFonts w:ascii="David" w:hAnsi="David" w:hint="cs"/>
          <w:rtl/>
        </w:rPr>
        <w:t xml:space="preserve">/מפתחות/ציוד </w:t>
      </w:r>
      <w:r w:rsidRPr="008174DE">
        <w:rPr>
          <w:rFonts w:ascii="David" w:hAnsi="David"/>
          <w:rtl/>
        </w:rPr>
        <w:t xml:space="preserve"> של הארגון בידי</w:t>
      </w:r>
      <w:r w:rsidRPr="00C67F1B">
        <w:rPr>
          <w:rFonts w:ascii="David" w:hAnsi="David"/>
          <w:rtl/>
        </w:rPr>
        <w:t xml:space="preserve"> העובד.</w:t>
      </w:r>
    </w:p>
    <w:p w14:paraId="3FABA1DB" w14:textId="77777777" w:rsidR="00C67F1B" w:rsidRPr="00C67F1B" w:rsidRDefault="00C67F1B" w:rsidP="00AF5332">
      <w:pPr>
        <w:numPr>
          <w:ilvl w:val="1"/>
          <w:numId w:val="39"/>
        </w:numPr>
        <w:spacing w:after="310" w:line="360" w:lineRule="auto"/>
        <w:ind w:right="-10" w:hanging="492"/>
        <w:rPr>
          <w:rFonts w:ascii="David" w:hAnsi="David"/>
        </w:rPr>
      </w:pPr>
      <w:r w:rsidRPr="00C67F1B">
        <w:rPr>
          <w:rFonts w:ascii="David" w:hAnsi="David"/>
          <w:rtl/>
        </w:rPr>
        <w:t>בכל הקשור להעסקת עובדים, על הספק לעמוד בדרישות הבאות:</w:t>
      </w:r>
    </w:p>
    <w:p w14:paraId="366D3164" w14:textId="77777777" w:rsidR="00C67F1B" w:rsidRPr="00C67F1B" w:rsidRDefault="00C67F1B" w:rsidP="0021794D">
      <w:pPr>
        <w:numPr>
          <w:ilvl w:val="2"/>
          <w:numId w:val="39"/>
        </w:numPr>
        <w:spacing w:after="160" w:line="360" w:lineRule="auto"/>
        <w:ind w:hanging="654"/>
        <w:rPr>
          <w:rFonts w:ascii="David" w:hAnsi="David"/>
          <w:rtl/>
        </w:rPr>
      </w:pPr>
      <w:r w:rsidRPr="00C67F1B">
        <w:rPr>
          <w:rFonts w:ascii="David" w:hAnsi="David"/>
          <w:rtl/>
        </w:rPr>
        <w:t xml:space="preserve">חוזה העסקה יכלול: חתימה על הצהרת סודיות והתחייבות העובד למסירת פרטים לאגף הביטחון במשרד ככל שיידרש לטובת בדיקות ביטחון ועמידת העובד בנהלי האבטחה </w:t>
      </w:r>
    </w:p>
    <w:p w14:paraId="160C9336" w14:textId="77777777" w:rsidR="00C67F1B" w:rsidRPr="00C67F1B" w:rsidRDefault="00C67F1B" w:rsidP="00AF5332">
      <w:pPr>
        <w:numPr>
          <w:ilvl w:val="2"/>
          <w:numId w:val="39"/>
        </w:numPr>
        <w:spacing w:after="160" w:line="360" w:lineRule="auto"/>
        <w:ind w:hanging="654"/>
        <w:rPr>
          <w:rFonts w:ascii="David" w:hAnsi="David"/>
        </w:rPr>
      </w:pPr>
      <w:r w:rsidRPr="00C67F1B">
        <w:rPr>
          <w:rFonts w:ascii="David" w:hAnsi="David"/>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7B7835D6" w14:textId="77777777" w:rsidR="00C67F1B" w:rsidRPr="00C67F1B" w:rsidRDefault="00C67F1B" w:rsidP="00AF5332">
      <w:pPr>
        <w:numPr>
          <w:ilvl w:val="1"/>
          <w:numId w:val="39"/>
        </w:numPr>
        <w:spacing w:after="310" w:line="360" w:lineRule="auto"/>
        <w:ind w:right="-10" w:hanging="492"/>
        <w:rPr>
          <w:rFonts w:ascii="David" w:hAnsi="David"/>
          <w:rtl/>
        </w:rPr>
      </w:pPr>
      <w:r w:rsidRPr="00C67F1B">
        <w:rPr>
          <w:rFonts w:ascii="David" w:hAnsi="David"/>
          <w:rtl/>
        </w:rPr>
        <w:t>טרם תחילת ביצוע, תיערך פגישה מקדימה בין נותן השירות הרלוונטי מטעם הספק מטעם הספק, לנציג אגף אב"מ לוגי במשרד ומנב"ט המשרד לצורך הצגת תכנית האבטחה ואפיון בעלי התפקידים.</w:t>
      </w:r>
    </w:p>
    <w:p w14:paraId="65D84840" w14:textId="77777777" w:rsidR="00C67F1B" w:rsidRPr="00C67F1B" w:rsidRDefault="00C67F1B" w:rsidP="00AF5332">
      <w:pPr>
        <w:numPr>
          <w:ilvl w:val="0"/>
          <w:numId w:val="39"/>
        </w:numPr>
        <w:spacing w:after="313" w:line="360" w:lineRule="auto"/>
        <w:ind w:right="-10"/>
        <w:rPr>
          <w:rFonts w:ascii="David" w:hAnsi="David"/>
          <w:u w:val="single"/>
        </w:rPr>
      </w:pPr>
      <w:r w:rsidRPr="00C67F1B">
        <w:rPr>
          <w:rFonts w:ascii="David" w:hAnsi="David"/>
          <w:u w:val="single"/>
          <w:rtl/>
        </w:rPr>
        <w:t xml:space="preserve">אבטחה פיזית וסביבתית: </w:t>
      </w:r>
    </w:p>
    <w:p w14:paraId="3558A035" w14:textId="77777777" w:rsidR="00C67F1B" w:rsidRPr="00C67F1B" w:rsidRDefault="00C67F1B" w:rsidP="00AF5332">
      <w:pPr>
        <w:pStyle w:val="aff9"/>
        <w:numPr>
          <w:ilvl w:val="1"/>
          <w:numId w:val="39"/>
        </w:numPr>
        <w:spacing w:after="58" w:line="360" w:lineRule="auto"/>
        <w:ind w:right="58"/>
        <w:contextualSpacing/>
        <w:rPr>
          <w:rFonts w:ascii="David" w:hAnsi="David" w:cs="David"/>
        </w:rPr>
      </w:pPr>
      <w:r w:rsidRPr="00C67F1B">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2406ECBE" w14:textId="77777777" w:rsidR="00C67F1B" w:rsidRPr="00C67F1B" w:rsidRDefault="00C67F1B" w:rsidP="00AF5332">
      <w:pPr>
        <w:pStyle w:val="aff9"/>
        <w:numPr>
          <w:ilvl w:val="1"/>
          <w:numId w:val="39"/>
        </w:numPr>
        <w:spacing w:after="58" w:line="360" w:lineRule="auto"/>
        <w:ind w:right="58"/>
        <w:contextualSpacing/>
        <w:rPr>
          <w:rFonts w:ascii="David" w:hAnsi="David" w:cs="David"/>
        </w:rPr>
      </w:pPr>
      <w:r w:rsidRPr="00C67F1B">
        <w:rPr>
          <w:rFonts w:ascii="David" w:hAnsi="David" w:cs="David"/>
          <w:rtl/>
        </w:rPr>
        <w:t>במידה והספק/עובדיו יידרשו להיחשף במסגרת תפקידם לחומרים מסווגים עליהם לעבור תהליך התאמה ביטחונית ע"י אגף הביטחן במשרד הפנים המונחה ע"י שירות הביטחון הכללי בהקשר זה.</w:t>
      </w:r>
    </w:p>
    <w:p w14:paraId="38B5068C" w14:textId="77777777" w:rsidR="00C67F1B" w:rsidRPr="00C67F1B" w:rsidRDefault="00C67F1B" w:rsidP="00AF5332">
      <w:pPr>
        <w:pStyle w:val="aff9"/>
        <w:numPr>
          <w:ilvl w:val="1"/>
          <w:numId w:val="39"/>
        </w:numPr>
        <w:spacing w:after="58" w:line="360" w:lineRule="auto"/>
        <w:ind w:right="58"/>
        <w:contextualSpacing/>
        <w:rPr>
          <w:rFonts w:ascii="David" w:hAnsi="David" w:cs="David"/>
          <w:rtl/>
        </w:rPr>
      </w:pPr>
      <w:r w:rsidRPr="00C67F1B">
        <w:rPr>
          <w:rFonts w:ascii="David" w:hAnsi="David" w:cs="David"/>
          <w:rtl/>
        </w:rPr>
        <w:t>הספק/עובדיו יידרשו בתהליך ההתאמה ביטחונית למלא שאלונים והצהרות המאשרים הסכמתם  לעיון במרשם הפלילי ובתיקם הרפואי וככל שיידרש לטובת ביצוע השלמת הליך התאמה ביטחונית הנדרש לצורך מילוי  תפקידם.</w:t>
      </w:r>
    </w:p>
    <w:p w14:paraId="13C8F451" w14:textId="77777777" w:rsidR="00C67F1B" w:rsidRPr="00C67F1B" w:rsidRDefault="00C67F1B" w:rsidP="00AF5332">
      <w:pPr>
        <w:numPr>
          <w:ilvl w:val="0"/>
          <w:numId w:val="39"/>
        </w:numPr>
        <w:spacing w:after="327" w:line="360" w:lineRule="auto"/>
        <w:ind w:right="-10"/>
        <w:rPr>
          <w:rFonts w:ascii="David" w:hAnsi="David"/>
          <w:u w:val="single"/>
        </w:rPr>
      </w:pPr>
      <w:r w:rsidRPr="00C67F1B">
        <w:rPr>
          <w:rFonts w:ascii="David" w:hAnsi="David"/>
          <w:u w:val="single"/>
          <w:rtl/>
        </w:rPr>
        <w:t>תיעוד ובקרה:</w:t>
      </w:r>
    </w:p>
    <w:p w14:paraId="1F517788" w14:textId="77777777" w:rsidR="00C67F1B" w:rsidRPr="00C67F1B" w:rsidRDefault="00C67F1B" w:rsidP="0021216E">
      <w:pPr>
        <w:numPr>
          <w:ilvl w:val="1"/>
          <w:numId w:val="39"/>
        </w:numPr>
        <w:spacing w:after="110" w:line="360" w:lineRule="auto"/>
        <w:ind w:right="-10"/>
        <w:rPr>
          <w:rFonts w:ascii="David" w:hAnsi="David"/>
          <w:b/>
          <w:bCs/>
        </w:rPr>
      </w:pPr>
      <w:r w:rsidRPr="00C67F1B">
        <w:rPr>
          <w:rFonts w:ascii="David" w:hAnsi="David"/>
          <w:b/>
          <w:bCs/>
          <w:rtl/>
        </w:rPr>
        <w:t xml:space="preserve">הספק מתחייב לדווח באופן מידי </w:t>
      </w:r>
      <w:r w:rsidR="0021794D">
        <w:rPr>
          <w:rFonts w:ascii="David" w:hAnsi="David" w:hint="cs"/>
          <w:b/>
          <w:bCs/>
          <w:rtl/>
        </w:rPr>
        <w:t xml:space="preserve">לאגף הביטחון </w:t>
      </w:r>
      <w:r w:rsidRPr="00C67F1B">
        <w:rPr>
          <w:rFonts w:ascii="David" w:hAnsi="David"/>
          <w:b/>
          <w:bCs/>
          <w:rtl/>
        </w:rPr>
        <w:t xml:space="preserve"> (אשר יעדכן גם את מנב"ט המשרד)</w:t>
      </w:r>
      <w:r w:rsidR="0021216E">
        <w:rPr>
          <w:rFonts w:ascii="David" w:hAnsi="David"/>
          <w:b/>
          <w:bCs/>
          <w:rtl/>
        </w:rPr>
        <w:t xml:space="preserve"> בכל מקרה של חשש לדליפת מידע </w:t>
      </w:r>
      <w:r w:rsidR="0021216E">
        <w:rPr>
          <w:rFonts w:ascii="David" w:hAnsi="David" w:hint="cs"/>
          <w:b/>
          <w:bCs/>
          <w:rtl/>
        </w:rPr>
        <w:t>אודות מיקומי/כמויות מחסני החירום ברמה הארצית.</w:t>
      </w:r>
      <w:r w:rsidRPr="00C67F1B">
        <w:rPr>
          <w:rFonts w:ascii="David" w:hAnsi="David"/>
          <w:b/>
          <w:bCs/>
          <w:rtl/>
        </w:rPr>
        <w:t xml:space="preserve"> </w:t>
      </w:r>
    </w:p>
    <w:p w14:paraId="1363676A" w14:textId="77777777" w:rsidR="00C67F1B" w:rsidRPr="00C67F1B" w:rsidRDefault="00C67F1B" w:rsidP="00AF5332">
      <w:pPr>
        <w:numPr>
          <w:ilvl w:val="0"/>
          <w:numId w:val="39"/>
        </w:numPr>
        <w:spacing w:after="327" w:line="360" w:lineRule="auto"/>
        <w:ind w:right="-10"/>
        <w:rPr>
          <w:rFonts w:ascii="David" w:hAnsi="David"/>
          <w:u w:val="single"/>
        </w:rPr>
      </w:pPr>
      <w:r w:rsidRPr="00C67F1B">
        <w:rPr>
          <w:rFonts w:ascii="David" w:hAnsi="David"/>
          <w:u w:val="single"/>
          <w:rtl/>
        </w:rPr>
        <w:t>ניהול משתמשים והרשאות:</w:t>
      </w:r>
    </w:p>
    <w:p w14:paraId="6782FA2A"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הספק מתחייב לנהל רישום מעודכן של בעלי התפקידים ושל הגישה המוגדרת לכל תפקיד. </w:t>
      </w:r>
    </w:p>
    <w:p w14:paraId="26C400FD"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הספק מתחייב לגרוע הרשאות לבעלי תפקידים שהסתיים תפקידם או שאין להם צורך במידע אליו קיבלו הרשאה. </w:t>
      </w:r>
    </w:p>
    <w:p w14:paraId="4866BAAF"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הספק מתחייב לדאוג לבקרות המתאימות על מנת שלא תבוצע גישה לא מורשית למאגרי המידע. </w:t>
      </w:r>
    </w:p>
    <w:p w14:paraId="28149E12"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הספק מתחייב שהזדהות לניהול הרשת והשירותים הניהוליים מרחוק תבוצע באמצעות רכיב פיסי בנוסף לסיסמא . </w:t>
      </w:r>
    </w:p>
    <w:p w14:paraId="3A00F1DB" w14:textId="77777777" w:rsidR="00C67F1B" w:rsidRPr="00C67F1B" w:rsidRDefault="00C67F1B" w:rsidP="00AF5332">
      <w:pPr>
        <w:numPr>
          <w:ilvl w:val="1"/>
          <w:numId w:val="39"/>
        </w:numPr>
        <w:spacing w:after="58" w:line="360" w:lineRule="auto"/>
        <w:ind w:right="-10"/>
        <w:rPr>
          <w:rFonts w:ascii="David" w:hAnsi="David"/>
        </w:rPr>
      </w:pPr>
      <w:r w:rsidRPr="00C67F1B">
        <w:rPr>
          <w:rFonts w:ascii="David" w:hAnsi="David"/>
          <w:rtl/>
        </w:rPr>
        <w:t xml:space="preserve">על הספק לזהות את המשתמשים במערכות שבמכרז, בהתאם למערך ההזדהות הקיים במשרד הפנים. תוגדר מדיניות סיסמאות שתכלול את הפרמטרים הבאים לכל הפחות: </w:t>
      </w:r>
    </w:p>
    <w:p w14:paraId="514B25D1" w14:textId="77777777" w:rsidR="00C67F1B" w:rsidRPr="00C67F1B" w:rsidRDefault="00C67F1B" w:rsidP="00AF5332">
      <w:pPr>
        <w:numPr>
          <w:ilvl w:val="2"/>
          <w:numId w:val="39"/>
        </w:numPr>
        <w:spacing w:after="105" w:line="360" w:lineRule="auto"/>
        <w:ind w:right="-10"/>
        <w:rPr>
          <w:rFonts w:ascii="David" w:hAnsi="David"/>
        </w:rPr>
      </w:pPr>
      <w:r w:rsidRPr="00C67F1B">
        <w:rPr>
          <w:rFonts w:ascii="David" w:hAnsi="David"/>
          <w:rtl/>
        </w:rPr>
        <w:t xml:space="preserve">חוזק הסיסמא - לפחות </w:t>
      </w:r>
      <w:r w:rsidRPr="00C67F1B">
        <w:rPr>
          <w:rFonts w:ascii="David" w:hAnsi="David"/>
        </w:rPr>
        <w:t>8</w:t>
      </w:r>
      <w:r w:rsidRPr="00C67F1B">
        <w:rPr>
          <w:rFonts w:ascii="David" w:hAnsi="David"/>
          <w:rtl/>
        </w:rPr>
        <w:t xml:space="preserve"> תווים בשילוב 3 מתוך 4 הקבוצות הבאות:</w:t>
      </w:r>
      <w:r w:rsidRPr="00C67F1B">
        <w:rPr>
          <w:rFonts w:ascii="David" w:hAnsi="David"/>
          <w:rtl/>
        </w:rPr>
        <w:br/>
        <w:t>ספרות, אותיות קטנות, אותיות גדולות, סימנים מיוחדים.</w:t>
      </w:r>
    </w:p>
    <w:p w14:paraId="4AF692CD" w14:textId="77777777" w:rsidR="00C67F1B" w:rsidRPr="00C67F1B" w:rsidRDefault="00C67F1B" w:rsidP="00AF5332">
      <w:pPr>
        <w:numPr>
          <w:ilvl w:val="2"/>
          <w:numId w:val="39"/>
        </w:numPr>
        <w:spacing w:after="105" w:line="360" w:lineRule="auto"/>
        <w:ind w:right="-10"/>
        <w:rPr>
          <w:rFonts w:ascii="David" w:hAnsi="David"/>
        </w:rPr>
      </w:pPr>
      <w:r w:rsidRPr="00C67F1B">
        <w:rPr>
          <w:rFonts w:ascii="David" w:hAnsi="David"/>
          <w:rtl/>
        </w:rPr>
        <w:t xml:space="preserve">מספר ניסיונות שגויים לנעילה - </w:t>
      </w:r>
      <w:r w:rsidRPr="00C67F1B">
        <w:rPr>
          <w:rFonts w:ascii="David" w:hAnsi="David"/>
        </w:rPr>
        <w:t>3</w:t>
      </w:r>
      <w:r w:rsidRPr="00C67F1B">
        <w:rPr>
          <w:rFonts w:ascii="David" w:hAnsi="David"/>
          <w:rtl/>
        </w:rPr>
        <w:t xml:space="preserve"> ניסיונות.</w:t>
      </w:r>
    </w:p>
    <w:p w14:paraId="706A8E13" w14:textId="77777777" w:rsidR="00C67F1B" w:rsidRPr="00C67F1B" w:rsidRDefault="00C67F1B" w:rsidP="00AF5332">
      <w:pPr>
        <w:numPr>
          <w:ilvl w:val="2"/>
          <w:numId w:val="39"/>
        </w:numPr>
        <w:spacing w:after="106" w:line="360" w:lineRule="auto"/>
        <w:ind w:right="-10"/>
        <w:rPr>
          <w:rFonts w:ascii="David" w:hAnsi="David"/>
        </w:rPr>
      </w:pPr>
      <w:r w:rsidRPr="00C67F1B">
        <w:rPr>
          <w:rFonts w:ascii="David" w:hAnsi="David"/>
          <w:rtl/>
        </w:rPr>
        <w:t xml:space="preserve">שמירת היסטורית סיסמאות - עד </w:t>
      </w:r>
      <w:r w:rsidRPr="00C67F1B">
        <w:rPr>
          <w:rFonts w:ascii="David" w:hAnsi="David"/>
        </w:rPr>
        <w:t>5</w:t>
      </w:r>
      <w:r w:rsidRPr="00C67F1B">
        <w:rPr>
          <w:rFonts w:ascii="David" w:hAnsi="David"/>
          <w:rtl/>
        </w:rPr>
        <w:t xml:space="preserve"> סיסמאות אחורה לפחות.</w:t>
      </w:r>
    </w:p>
    <w:p w14:paraId="42D9534E" w14:textId="77777777" w:rsidR="00C67F1B" w:rsidRPr="00C67F1B" w:rsidRDefault="00C67F1B" w:rsidP="00AF5332">
      <w:pPr>
        <w:numPr>
          <w:ilvl w:val="2"/>
          <w:numId w:val="39"/>
        </w:numPr>
        <w:spacing w:after="105" w:line="360" w:lineRule="auto"/>
        <w:ind w:right="-10"/>
        <w:rPr>
          <w:rFonts w:ascii="David" w:hAnsi="David"/>
        </w:rPr>
      </w:pPr>
      <w:r w:rsidRPr="00C67F1B">
        <w:rPr>
          <w:rFonts w:ascii="David" w:hAnsi="David"/>
          <w:rtl/>
        </w:rPr>
        <w:t>תדירות החלפת הסיסמא - אחת ל-</w:t>
      </w:r>
      <w:r w:rsidRPr="00C67F1B">
        <w:rPr>
          <w:rFonts w:ascii="David" w:hAnsi="David"/>
        </w:rPr>
        <w:t>3</w:t>
      </w:r>
      <w:r w:rsidRPr="00C67F1B">
        <w:rPr>
          <w:rFonts w:ascii="David" w:hAnsi="David"/>
          <w:rtl/>
        </w:rPr>
        <w:t xml:space="preserve"> חודשים לפחות.</w:t>
      </w:r>
    </w:p>
    <w:p w14:paraId="265DC076" w14:textId="77777777" w:rsidR="00C67F1B" w:rsidRPr="00C67F1B" w:rsidRDefault="00C67F1B" w:rsidP="00AF5332">
      <w:pPr>
        <w:numPr>
          <w:ilvl w:val="2"/>
          <w:numId w:val="39"/>
        </w:numPr>
        <w:spacing w:after="327" w:line="360" w:lineRule="auto"/>
        <w:ind w:right="-10"/>
        <w:rPr>
          <w:rFonts w:ascii="David" w:hAnsi="David"/>
        </w:rPr>
      </w:pPr>
      <w:r w:rsidRPr="00C67F1B">
        <w:rPr>
          <w:rFonts w:ascii="David" w:hAnsi="David"/>
          <w:rtl/>
        </w:rPr>
        <w:t xml:space="preserve">הספק מתחייב לנתק משתמש שהזדהה למערכת מידע לאחר פרק זמן של </w:t>
      </w:r>
      <w:r w:rsidRPr="00C67F1B">
        <w:rPr>
          <w:rFonts w:ascii="David" w:hAnsi="David"/>
        </w:rPr>
        <w:t>10</w:t>
      </w:r>
      <w:r w:rsidRPr="00C67F1B">
        <w:rPr>
          <w:rFonts w:ascii="David" w:hAnsi="David"/>
          <w:rtl/>
        </w:rPr>
        <w:t xml:space="preserve"> דקות ללא פעילות.</w:t>
      </w:r>
    </w:p>
    <w:p w14:paraId="75AD42A2" w14:textId="77777777" w:rsidR="00C67F1B" w:rsidRPr="00C67F1B" w:rsidRDefault="00C67F1B" w:rsidP="00AF5332">
      <w:pPr>
        <w:numPr>
          <w:ilvl w:val="0"/>
          <w:numId w:val="39"/>
        </w:numPr>
        <w:spacing w:after="327" w:line="360" w:lineRule="auto"/>
        <w:ind w:right="-10"/>
        <w:rPr>
          <w:rFonts w:ascii="David" w:hAnsi="David"/>
          <w:u w:val="single"/>
        </w:rPr>
      </w:pPr>
      <w:r w:rsidRPr="00C67F1B">
        <w:rPr>
          <w:rFonts w:ascii="David" w:hAnsi="David"/>
          <w:u w:val="single"/>
          <w:rtl/>
        </w:rPr>
        <w:t>אבטחת עמדות הקצה:</w:t>
      </w:r>
    </w:p>
    <w:p w14:paraId="12E243E7"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חל איסור מוחלט לשמור מידע רגיש</w:t>
      </w:r>
      <w:r w:rsidR="003338E3">
        <w:rPr>
          <w:rFonts w:ascii="David" w:hAnsi="David" w:hint="cs"/>
          <w:rtl/>
        </w:rPr>
        <w:t xml:space="preserve"> (מיקומי מחסנים/כמויות ציוד)</w:t>
      </w:r>
      <w:r w:rsidRPr="00C67F1B">
        <w:rPr>
          <w:rFonts w:ascii="David" w:hAnsi="David"/>
          <w:rtl/>
        </w:rPr>
        <w:t xml:space="preserve"> בתחנה מרוחקת של המשתמש שלא הותאמה למדיניות מסמך זה.</w:t>
      </w:r>
    </w:p>
    <w:p w14:paraId="0D53C2EC"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מחשבי הספק מהם ניתן לגשת למידע של המשרד ולמערכותיה ,יצוידו במערכת הפעלה ובתוכנות אנטי וירוס מעודכנות.</w:t>
      </w:r>
    </w:p>
    <w:p w14:paraId="61698E95" w14:textId="77777777" w:rsidR="00C67F1B" w:rsidRPr="00C67F1B" w:rsidRDefault="00C67F1B" w:rsidP="00AF5332">
      <w:pPr>
        <w:numPr>
          <w:ilvl w:val="0"/>
          <w:numId w:val="39"/>
        </w:numPr>
        <w:spacing w:after="327" w:line="360" w:lineRule="auto"/>
        <w:ind w:right="-10"/>
        <w:rPr>
          <w:rFonts w:ascii="David" w:hAnsi="David"/>
          <w:u w:val="single"/>
        </w:rPr>
      </w:pPr>
      <w:r w:rsidRPr="00C67F1B">
        <w:rPr>
          <w:rFonts w:ascii="David" w:hAnsi="David"/>
          <w:u w:val="single"/>
          <w:rtl/>
        </w:rPr>
        <w:t>שימוש בהתקנים ניידים:</w:t>
      </w:r>
    </w:p>
    <w:p w14:paraId="298FC279"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הספק מתחייב שלא להוציא חלקי מידע להתקנים ניידים. אלא לצורך גיבוי בלבד עפ"י נהלי המשרד.</w:t>
      </w:r>
    </w:p>
    <w:p w14:paraId="0B24555B" w14:textId="77777777" w:rsidR="00C67F1B" w:rsidRPr="00C67F1B" w:rsidRDefault="00C67F1B" w:rsidP="00AF5332">
      <w:pPr>
        <w:pStyle w:val="aff9"/>
        <w:numPr>
          <w:ilvl w:val="0"/>
          <w:numId w:val="39"/>
        </w:numPr>
        <w:spacing w:after="56" w:line="360" w:lineRule="auto"/>
        <w:contextualSpacing/>
        <w:rPr>
          <w:rFonts w:ascii="David" w:hAnsi="David" w:cs="David"/>
          <w:u w:val="single"/>
        </w:rPr>
      </w:pPr>
      <w:r w:rsidRPr="00C67F1B">
        <w:rPr>
          <w:rFonts w:ascii="David" w:hAnsi="David" w:cs="David"/>
          <w:u w:val="single"/>
          <w:rtl/>
        </w:rPr>
        <w:t>גיבוי, שחזור והתאוששות:</w:t>
      </w:r>
    </w:p>
    <w:p w14:paraId="0BEB3CC8"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מידע של המשרד, הנמצא במערכות הספק יגובה בצורה סדירה – יש להעביר למשרד את מדיניות הגיבוי.</w:t>
      </w:r>
    </w:p>
    <w:p w14:paraId="5A878B63"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 xml:space="preserve">הספק מתחייב לבצע גיבויים של המידע הנצבר אצלו. </w:t>
      </w:r>
    </w:p>
    <w:p w14:paraId="1CFB40CA" w14:textId="77777777" w:rsidR="00C67F1B" w:rsidRPr="00C67F1B" w:rsidRDefault="00C67F1B" w:rsidP="00AF5332">
      <w:pPr>
        <w:pStyle w:val="aff9"/>
        <w:numPr>
          <w:ilvl w:val="0"/>
          <w:numId w:val="39"/>
        </w:numPr>
        <w:tabs>
          <w:tab w:val="center" w:pos="890"/>
          <w:tab w:val="center" w:pos="2110"/>
        </w:tabs>
        <w:spacing w:after="166" w:line="360" w:lineRule="auto"/>
        <w:contextualSpacing/>
        <w:rPr>
          <w:rFonts w:ascii="David" w:hAnsi="David" w:cs="David"/>
          <w:u w:val="single"/>
        </w:rPr>
      </w:pPr>
      <w:r w:rsidRPr="00C67F1B">
        <w:rPr>
          <w:rFonts w:ascii="David" w:hAnsi="David" w:cs="David"/>
          <w:u w:val="single"/>
          <w:rtl/>
        </w:rPr>
        <w:t xml:space="preserve">סיום התקשרות: </w:t>
      </w:r>
    </w:p>
    <w:p w14:paraId="6DF14778" w14:textId="77777777" w:rsidR="00C67F1B" w:rsidRPr="00C67F1B" w:rsidRDefault="00C67F1B" w:rsidP="00AF5332">
      <w:pPr>
        <w:numPr>
          <w:ilvl w:val="1"/>
          <w:numId w:val="39"/>
        </w:numPr>
        <w:spacing w:after="58" w:line="360" w:lineRule="auto"/>
        <w:ind w:right="607" w:hanging="492"/>
        <w:rPr>
          <w:rFonts w:ascii="David" w:hAnsi="David"/>
          <w:b/>
          <w:bCs/>
        </w:rPr>
      </w:pPr>
      <w:r w:rsidRPr="00C67F1B">
        <w:rPr>
          <w:rFonts w:ascii="David" w:hAnsi="David"/>
          <w:b/>
          <w:bCs/>
          <w:rtl/>
        </w:rPr>
        <w:t>עם סיום ההתקשרות על הספק להעביר למשרד את כלל החומרים שברשותו.</w:t>
      </w:r>
    </w:p>
    <w:p w14:paraId="5C4FA860"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C67F1B">
        <w:rPr>
          <w:rFonts w:ascii="David" w:hAnsi="David"/>
          <w:rtl/>
        </w:rPr>
        <w:br/>
        <w:t>על הספק להעביר דו"ח מסכם בנושא מחיקת כל העותקים של קבצים, בסיסי נתונים, עותקי גיבוי, העתקים מודפסים וכל העתק אחר הקיים ברשותו.</w:t>
      </w:r>
    </w:p>
    <w:p w14:paraId="76FB465C"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0C72F4F"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כל מדיה מגנטית נתיקה ו/או מדיה אופטית ו/או אחרת אשר שימשה לשמירת מידע – תושמד עם סיור ההתקשרות.</w:t>
      </w:r>
    </w:p>
    <w:p w14:paraId="146EB528" w14:textId="77777777" w:rsidR="00C67F1B" w:rsidRPr="00C67F1B" w:rsidRDefault="00C67F1B" w:rsidP="00AF5332">
      <w:pPr>
        <w:numPr>
          <w:ilvl w:val="1"/>
          <w:numId w:val="39"/>
        </w:numPr>
        <w:spacing w:after="58" w:line="360" w:lineRule="auto"/>
        <w:ind w:right="607" w:hanging="492"/>
        <w:rPr>
          <w:rFonts w:ascii="David" w:hAnsi="David"/>
        </w:rPr>
      </w:pPr>
      <w:r w:rsidRPr="00C67F1B">
        <w:rPr>
          <w:rFonts w:ascii="David" w:hAnsi="David"/>
          <w:rtl/>
        </w:rPr>
        <w:t>על הספק לוודא כי לא נשארת ברשותו כל אפשרות גישה ל</w:t>
      </w:r>
      <w:r w:rsidR="003338E3">
        <w:rPr>
          <w:rFonts w:ascii="David" w:hAnsi="David" w:hint="cs"/>
          <w:rtl/>
        </w:rPr>
        <w:t>מחסני החירום/</w:t>
      </w:r>
      <w:r w:rsidRPr="00C67F1B">
        <w:rPr>
          <w:rFonts w:ascii="David" w:hAnsi="David"/>
          <w:rtl/>
        </w:rPr>
        <w:t>רשתות המשרד ו/או מאגרי מידע שהועמדו לרשותו כחלק מההתקשרות.</w:t>
      </w:r>
    </w:p>
    <w:p w14:paraId="76286FA2" w14:textId="77777777" w:rsidR="00C67F1B" w:rsidRPr="004551C2" w:rsidRDefault="00C67F1B" w:rsidP="00C67F1B">
      <w:pPr>
        <w:spacing w:after="205" w:line="360" w:lineRule="auto"/>
        <w:ind w:right="634"/>
        <w:rPr>
          <w:rFonts w:cs="Narkisim"/>
          <w:sz w:val="22"/>
        </w:rPr>
      </w:pPr>
    </w:p>
    <w:p w14:paraId="084F8B39" w14:textId="77777777" w:rsidR="00C67F1B" w:rsidRPr="00C954CA" w:rsidRDefault="00C67F1B" w:rsidP="00C67F1B"/>
    <w:p w14:paraId="6E9CB670" w14:textId="77777777" w:rsidR="00C67F1B" w:rsidRDefault="003919E9" w:rsidP="003919E9">
      <w:pPr>
        <w:pStyle w:val="aff9"/>
        <w:spacing w:line="360" w:lineRule="auto"/>
        <w:ind w:left="0"/>
        <w:outlineLvl w:val="0"/>
        <w:rPr>
          <w:rFonts w:ascii="Calibri" w:hAnsi="Calibri" w:cs="Arial"/>
          <w:b/>
          <w:bCs/>
          <w:kern w:val="32"/>
          <w:sz w:val="32"/>
          <w:szCs w:val="32"/>
          <w:rtl/>
        </w:rPr>
      </w:pPr>
      <w:r>
        <w:rPr>
          <w:rFonts w:ascii="Calibri" w:hAnsi="Calibri" w:cs="Arial"/>
          <w:b/>
          <w:bCs/>
          <w:kern w:val="32"/>
          <w:sz w:val="32"/>
          <w:szCs w:val="32"/>
        </w:rPr>
        <w:br w:type="page"/>
      </w:r>
      <w:r w:rsidRPr="003919E9">
        <w:rPr>
          <w:rFonts w:ascii="David" w:hAnsi="David" w:cs="David" w:hint="cs"/>
          <w:b/>
          <w:bCs/>
          <w:rtl/>
          <w:lang w:eastAsia="en-US"/>
        </w:rPr>
        <w:t>נספח מס'1 לנספח ג(</w:t>
      </w:r>
      <w:r w:rsidR="00AF0F9A">
        <w:rPr>
          <w:rFonts w:ascii="David" w:hAnsi="David" w:cs="David" w:hint="cs"/>
          <w:b/>
          <w:bCs/>
          <w:rtl/>
          <w:lang w:eastAsia="en-US"/>
        </w:rPr>
        <w:t>3</w:t>
      </w:r>
      <w:r w:rsidRPr="003919E9">
        <w:rPr>
          <w:rFonts w:ascii="David" w:hAnsi="David" w:cs="David" w:hint="cs"/>
          <w:b/>
          <w:bCs/>
          <w:rtl/>
          <w:lang w:eastAsia="en-US"/>
        </w:rPr>
        <w:t>):</w:t>
      </w:r>
    </w:p>
    <w:p w14:paraId="0D0FD164" w14:textId="77777777" w:rsidR="003919E9" w:rsidRPr="003919E9" w:rsidRDefault="003919E9" w:rsidP="003919E9">
      <w:pPr>
        <w:jc w:val="center"/>
        <w:rPr>
          <w:rFonts w:ascii="David" w:hAnsi="David"/>
          <w:b/>
          <w:bCs/>
          <w:u w:val="single"/>
          <w:rtl/>
        </w:rPr>
      </w:pPr>
      <w:r w:rsidRPr="003919E9">
        <w:rPr>
          <w:rFonts w:ascii="David" w:hAnsi="David"/>
          <w:b/>
          <w:bCs/>
          <w:u w:val="single"/>
          <w:rtl/>
        </w:rPr>
        <w:t xml:space="preserve">טופס סיום העסקה- עובד מיקור חוץ </w:t>
      </w:r>
    </w:p>
    <w:p w14:paraId="32E08F9E" w14:textId="77777777" w:rsidR="003919E9" w:rsidRPr="003919E9" w:rsidRDefault="003919E9" w:rsidP="003919E9">
      <w:pPr>
        <w:rPr>
          <w:rFonts w:ascii="David" w:hAnsi="David"/>
          <w:rtl/>
        </w:rPr>
      </w:pPr>
    </w:p>
    <w:p w14:paraId="6BF27344" w14:textId="77777777" w:rsidR="003919E9" w:rsidRPr="003919E9" w:rsidRDefault="003919E9" w:rsidP="003919E9">
      <w:pPr>
        <w:spacing w:line="360" w:lineRule="auto"/>
        <w:rPr>
          <w:rFonts w:ascii="David" w:hAnsi="David"/>
          <w:rtl/>
        </w:rPr>
      </w:pPr>
      <w:r w:rsidRPr="003919E9">
        <w:rPr>
          <w:rFonts w:ascii="David" w:hAnsi="David"/>
          <w:rtl/>
        </w:rPr>
        <w:t>שם פרטי: __________________</w:t>
      </w:r>
    </w:p>
    <w:p w14:paraId="4F3CF3DC" w14:textId="77777777" w:rsidR="003919E9" w:rsidRPr="003919E9" w:rsidRDefault="003919E9" w:rsidP="003919E9">
      <w:pPr>
        <w:spacing w:line="360" w:lineRule="auto"/>
        <w:rPr>
          <w:rFonts w:ascii="David" w:hAnsi="David"/>
          <w:rtl/>
        </w:rPr>
      </w:pPr>
      <w:r w:rsidRPr="003919E9">
        <w:rPr>
          <w:rFonts w:ascii="David" w:hAnsi="David"/>
          <w:rtl/>
        </w:rPr>
        <w:t>שם משפחה: ________________</w:t>
      </w:r>
    </w:p>
    <w:p w14:paraId="70641802" w14:textId="77777777" w:rsidR="003919E9" w:rsidRPr="003919E9" w:rsidRDefault="003919E9" w:rsidP="003919E9">
      <w:pPr>
        <w:spacing w:line="360" w:lineRule="auto"/>
        <w:rPr>
          <w:rFonts w:ascii="David" w:hAnsi="David"/>
          <w:rtl/>
        </w:rPr>
      </w:pPr>
      <w:r w:rsidRPr="003919E9">
        <w:rPr>
          <w:rFonts w:ascii="David" w:hAnsi="David"/>
          <w:rtl/>
        </w:rPr>
        <w:t>טל נייד: ___________________</w:t>
      </w:r>
    </w:p>
    <w:p w14:paraId="4AFA03CE" w14:textId="77777777" w:rsidR="003919E9" w:rsidRPr="003919E9" w:rsidRDefault="003919E9" w:rsidP="003919E9">
      <w:pPr>
        <w:spacing w:line="360" w:lineRule="auto"/>
        <w:rPr>
          <w:rFonts w:ascii="David" w:hAnsi="David"/>
          <w:rtl/>
        </w:rPr>
      </w:pPr>
      <w:r w:rsidRPr="003919E9">
        <w:rPr>
          <w:rFonts w:ascii="David" w:hAnsi="David"/>
          <w:rtl/>
        </w:rPr>
        <w:t>ת"ז: ___________________</w:t>
      </w:r>
    </w:p>
    <w:p w14:paraId="7470D212" w14:textId="77777777" w:rsidR="003919E9" w:rsidRPr="003919E9" w:rsidRDefault="003919E9" w:rsidP="003919E9">
      <w:pPr>
        <w:spacing w:line="360" w:lineRule="auto"/>
        <w:rPr>
          <w:rFonts w:ascii="David" w:hAnsi="David"/>
          <w:rtl/>
        </w:rPr>
      </w:pPr>
      <w:r w:rsidRPr="003919E9">
        <w:rPr>
          <w:rFonts w:ascii="David" w:hAnsi="David"/>
          <w:rtl/>
        </w:rPr>
        <w:t>עובד ב: __________________</w:t>
      </w:r>
    </w:p>
    <w:p w14:paraId="2737ED62" w14:textId="77777777" w:rsidR="003919E9" w:rsidRPr="003919E9" w:rsidRDefault="003919E9" w:rsidP="003919E9">
      <w:pPr>
        <w:spacing w:line="360" w:lineRule="auto"/>
        <w:rPr>
          <w:rFonts w:ascii="David" w:hAnsi="David"/>
          <w:rtl/>
        </w:rPr>
      </w:pPr>
      <w:r w:rsidRPr="003919E9">
        <w:rPr>
          <w:rFonts w:ascii="David" w:hAnsi="David"/>
          <w:rtl/>
        </w:rPr>
        <w:t>הוחזר:</w:t>
      </w:r>
    </w:p>
    <w:p w14:paraId="279A915C" w14:textId="77777777" w:rsidR="003919E9" w:rsidRPr="003919E9" w:rsidRDefault="003919E9" w:rsidP="00AF5332">
      <w:pPr>
        <w:pStyle w:val="aff9"/>
        <w:numPr>
          <w:ilvl w:val="0"/>
          <w:numId w:val="40"/>
        </w:numPr>
        <w:spacing w:after="160" w:line="360" w:lineRule="auto"/>
        <w:contextualSpacing/>
        <w:rPr>
          <w:rFonts w:ascii="David" w:hAnsi="David" w:cs="David"/>
        </w:rPr>
      </w:pPr>
      <w:r w:rsidRPr="003919E9">
        <w:rPr>
          <w:rFonts w:ascii="David" w:hAnsi="David" w:cs="David"/>
          <w:rtl/>
        </w:rPr>
        <w:t>כרטיס עובד (אי החזרת התג תגרור לקנס כספי כפי שנקבע בהסכם ההתקשרות)</w:t>
      </w:r>
    </w:p>
    <w:p w14:paraId="6FC73835" w14:textId="77777777" w:rsidR="003919E9" w:rsidRPr="003919E9" w:rsidRDefault="003919E9" w:rsidP="00AF5332">
      <w:pPr>
        <w:pStyle w:val="aff9"/>
        <w:numPr>
          <w:ilvl w:val="0"/>
          <w:numId w:val="40"/>
        </w:numPr>
        <w:spacing w:after="160" w:line="360" w:lineRule="auto"/>
        <w:contextualSpacing/>
        <w:rPr>
          <w:rFonts w:ascii="David" w:hAnsi="David" w:cs="David"/>
        </w:rPr>
      </w:pPr>
      <w:r w:rsidRPr="003919E9">
        <w:rPr>
          <w:rFonts w:ascii="David" w:hAnsi="David" w:cs="David"/>
          <w:rtl/>
        </w:rPr>
        <w:t xml:space="preserve">מדבקה לרכב  </w:t>
      </w:r>
    </w:p>
    <w:p w14:paraId="48C43586" w14:textId="77777777" w:rsidR="003919E9" w:rsidRPr="003919E9" w:rsidRDefault="003919E9" w:rsidP="00AF5332">
      <w:pPr>
        <w:pStyle w:val="aff9"/>
        <w:numPr>
          <w:ilvl w:val="0"/>
          <w:numId w:val="40"/>
        </w:numPr>
        <w:spacing w:after="160" w:line="360" w:lineRule="auto"/>
        <w:contextualSpacing/>
        <w:rPr>
          <w:rFonts w:ascii="David" w:hAnsi="David" w:cs="David"/>
        </w:rPr>
      </w:pPr>
      <w:r w:rsidRPr="003919E9">
        <w:rPr>
          <w:rFonts w:ascii="David" w:hAnsi="David" w:cs="David"/>
          <w:rtl/>
        </w:rPr>
        <w:t xml:space="preserve">נשק  </w:t>
      </w:r>
    </w:p>
    <w:p w14:paraId="2A4641A7" w14:textId="77777777" w:rsidR="003919E9" w:rsidRPr="003919E9" w:rsidRDefault="003919E9" w:rsidP="00AF5332">
      <w:pPr>
        <w:pStyle w:val="aff9"/>
        <w:numPr>
          <w:ilvl w:val="0"/>
          <w:numId w:val="40"/>
        </w:numPr>
        <w:spacing w:after="160" w:line="360" w:lineRule="auto"/>
        <w:contextualSpacing/>
        <w:rPr>
          <w:rFonts w:ascii="David" w:hAnsi="David" w:cs="David"/>
        </w:rPr>
      </w:pPr>
      <w:r w:rsidRPr="003919E9">
        <w:rPr>
          <w:rFonts w:ascii="David" w:hAnsi="David" w:cs="David"/>
          <w:rtl/>
        </w:rPr>
        <w:t>מחשב</w:t>
      </w:r>
    </w:p>
    <w:p w14:paraId="645173B1" w14:textId="77777777" w:rsidR="003919E9" w:rsidRPr="003919E9" w:rsidRDefault="003919E9" w:rsidP="00AF5332">
      <w:pPr>
        <w:pStyle w:val="aff9"/>
        <w:numPr>
          <w:ilvl w:val="0"/>
          <w:numId w:val="40"/>
        </w:numPr>
        <w:spacing w:after="160" w:line="360" w:lineRule="auto"/>
        <w:contextualSpacing/>
        <w:rPr>
          <w:rFonts w:ascii="David" w:hAnsi="David" w:cs="David"/>
        </w:rPr>
      </w:pPr>
      <w:r w:rsidRPr="003919E9">
        <w:rPr>
          <w:rFonts w:ascii="David" w:hAnsi="David" w:cs="David"/>
          <w:rtl/>
        </w:rPr>
        <w:t>חתימה על תדריך סיווג ביטחוני לסיום העסקה</w:t>
      </w:r>
    </w:p>
    <w:p w14:paraId="0D4CDE7F" w14:textId="77777777" w:rsidR="003919E9" w:rsidRPr="003919E9" w:rsidRDefault="003919E9" w:rsidP="003919E9">
      <w:pPr>
        <w:spacing w:line="360" w:lineRule="auto"/>
        <w:rPr>
          <w:rFonts w:ascii="David" w:hAnsi="David"/>
          <w:rtl/>
        </w:rPr>
      </w:pPr>
    </w:p>
    <w:p w14:paraId="5900619C" w14:textId="77777777" w:rsidR="003919E9" w:rsidRPr="003919E9" w:rsidRDefault="003919E9" w:rsidP="00860683">
      <w:pPr>
        <w:spacing w:line="360" w:lineRule="auto"/>
        <w:ind w:left="2880"/>
        <w:rPr>
          <w:rFonts w:ascii="David" w:hAnsi="David"/>
          <w:rtl/>
        </w:rPr>
      </w:pPr>
      <w:r w:rsidRPr="003919E9">
        <w:rPr>
          <w:rFonts w:ascii="David" w:hAnsi="David"/>
          <w:rtl/>
        </w:rPr>
        <w:t>אישור נציג אגף הביטחון :</w:t>
      </w:r>
    </w:p>
    <w:p w14:paraId="7EAD95B4" w14:textId="77777777" w:rsidR="003919E9" w:rsidRPr="003919E9" w:rsidRDefault="003919E9" w:rsidP="00860683">
      <w:pPr>
        <w:spacing w:line="360" w:lineRule="auto"/>
        <w:ind w:left="2880"/>
        <w:rPr>
          <w:rFonts w:ascii="David" w:hAnsi="David"/>
          <w:rtl/>
        </w:rPr>
      </w:pPr>
      <w:r w:rsidRPr="003919E9">
        <w:rPr>
          <w:rFonts w:ascii="David" w:hAnsi="David"/>
          <w:rtl/>
        </w:rPr>
        <w:t>שם מלא: _______________</w:t>
      </w:r>
    </w:p>
    <w:p w14:paraId="64551A24" w14:textId="77777777" w:rsidR="003919E9" w:rsidRPr="003919E9" w:rsidRDefault="003919E9" w:rsidP="00860683">
      <w:pPr>
        <w:spacing w:line="360" w:lineRule="auto"/>
        <w:ind w:left="2880"/>
        <w:rPr>
          <w:rFonts w:ascii="David" w:hAnsi="David"/>
          <w:rtl/>
        </w:rPr>
      </w:pPr>
    </w:p>
    <w:p w14:paraId="2FD8CBBE" w14:textId="77777777" w:rsidR="003919E9" w:rsidRPr="003919E9" w:rsidRDefault="003919E9" w:rsidP="00860683">
      <w:pPr>
        <w:spacing w:line="360" w:lineRule="auto"/>
        <w:ind w:left="2880"/>
        <w:rPr>
          <w:rFonts w:ascii="David" w:hAnsi="David"/>
          <w:rtl/>
        </w:rPr>
      </w:pPr>
      <w:r w:rsidRPr="003919E9">
        <w:rPr>
          <w:rFonts w:ascii="David" w:hAnsi="David"/>
          <w:rtl/>
        </w:rPr>
        <w:t>חתימה: ________________</w:t>
      </w:r>
    </w:p>
    <w:p w14:paraId="2B0D0ABF" w14:textId="77777777" w:rsidR="003919E9" w:rsidRPr="003919E9" w:rsidRDefault="003919E9" w:rsidP="003919E9">
      <w:pPr>
        <w:spacing w:line="360" w:lineRule="auto"/>
        <w:rPr>
          <w:rFonts w:ascii="David" w:hAnsi="David"/>
          <w:rtl/>
        </w:rPr>
      </w:pPr>
    </w:p>
    <w:p w14:paraId="2E62093F" w14:textId="77777777" w:rsidR="003919E9" w:rsidRPr="003919E9" w:rsidRDefault="003919E9" w:rsidP="003919E9">
      <w:pPr>
        <w:spacing w:line="360" w:lineRule="auto"/>
        <w:rPr>
          <w:rFonts w:ascii="David" w:hAnsi="David"/>
          <w:rtl/>
        </w:rPr>
      </w:pPr>
    </w:p>
    <w:p w14:paraId="34D70D7F" w14:textId="77777777" w:rsidR="003919E9" w:rsidRPr="003919E9" w:rsidRDefault="003919E9" w:rsidP="003919E9">
      <w:pPr>
        <w:spacing w:line="360" w:lineRule="auto"/>
        <w:rPr>
          <w:rFonts w:ascii="David" w:hAnsi="David"/>
          <w:rtl/>
        </w:rPr>
      </w:pPr>
    </w:p>
    <w:p w14:paraId="392D809A" w14:textId="77777777" w:rsidR="003919E9" w:rsidRPr="003919E9" w:rsidRDefault="003919E9" w:rsidP="003919E9">
      <w:pPr>
        <w:spacing w:line="360" w:lineRule="auto"/>
        <w:ind w:right="-10"/>
        <w:rPr>
          <w:rFonts w:ascii="David" w:hAnsi="David"/>
          <w:rtl/>
        </w:rPr>
      </w:pPr>
      <w:r w:rsidRPr="003919E9">
        <w:rPr>
          <w:rFonts w:ascii="David" w:hAnsi="David"/>
          <w:b/>
          <w:bCs/>
          <w:rtl/>
        </w:rPr>
        <w:t>עם סיום ההתקשרות על הספק להעביר למשרד את כלל החומרים שברשותו.</w:t>
      </w:r>
    </w:p>
    <w:p w14:paraId="21AB6804" w14:textId="77777777" w:rsidR="003919E9" w:rsidRPr="003919E9" w:rsidRDefault="003919E9" w:rsidP="003919E9">
      <w:pPr>
        <w:spacing w:line="360" w:lineRule="auto"/>
        <w:ind w:right="-10"/>
        <w:rPr>
          <w:rFonts w:ascii="David" w:hAnsi="David"/>
          <w:rtl/>
        </w:rPr>
      </w:pPr>
    </w:p>
    <w:p w14:paraId="47C233A6" w14:textId="77777777" w:rsidR="003919E9" w:rsidRPr="003919E9" w:rsidRDefault="003919E9" w:rsidP="003919E9">
      <w:pPr>
        <w:spacing w:line="360" w:lineRule="auto"/>
        <w:ind w:right="-10"/>
        <w:rPr>
          <w:rFonts w:ascii="David" w:hAnsi="David"/>
          <w:b/>
          <w:bCs/>
        </w:rPr>
      </w:pPr>
      <w:r w:rsidRPr="003919E9">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3919E9">
        <w:rPr>
          <w:rFonts w:ascii="David" w:hAnsi="David"/>
          <w:rtl/>
        </w:rPr>
        <w:br/>
        <w:t>על הספק להעביר דו"ח מסכם בנושא מחיקת כל העותקים של קבצים, בסיסי נתונים, עותקי גיבוי, העתקים מודפסים וכל העתק אחר הקיים ברשותו.</w:t>
      </w:r>
      <w:r w:rsidRPr="003919E9">
        <w:rPr>
          <w:rFonts w:ascii="David" w:hAnsi="David"/>
          <w:rtl/>
        </w:rPr>
        <w:br/>
      </w:r>
    </w:p>
    <w:p w14:paraId="00444B1D" w14:textId="77777777" w:rsidR="003919E9" w:rsidRPr="003919E9" w:rsidRDefault="003919E9" w:rsidP="003919E9">
      <w:pPr>
        <w:spacing w:line="360" w:lineRule="auto"/>
        <w:ind w:right="-10"/>
        <w:rPr>
          <w:rFonts w:ascii="David" w:hAnsi="David"/>
        </w:rPr>
      </w:pPr>
      <w:r w:rsidRPr="003919E9">
        <w:rPr>
          <w:rFonts w:ascii="David" w:hAnsi="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570248E9" w14:textId="77777777" w:rsidR="003919E9" w:rsidRPr="003919E9" w:rsidRDefault="003919E9" w:rsidP="003919E9">
      <w:pPr>
        <w:spacing w:line="360" w:lineRule="auto"/>
        <w:ind w:right="-10"/>
        <w:rPr>
          <w:rFonts w:ascii="David" w:hAnsi="David"/>
        </w:rPr>
      </w:pPr>
      <w:r w:rsidRPr="003919E9">
        <w:rPr>
          <w:rFonts w:ascii="David" w:hAnsi="David"/>
          <w:rtl/>
        </w:rPr>
        <w:t>כל מדיה מגנטית נתיקה ו/או מדיה אופטית ו/או אחרת אשר שימשה לשמירת מידע – תושמד עם סיור ההתקשרות.</w:t>
      </w:r>
    </w:p>
    <w:p w14:paraId="0DB40763" w14:textId="77777777" w:rsidR="003919E9" w:rsidRPr="003919E9" w:rsidRDefault="003919E9" w:rsidP="003919E9">
      <w:pPr>
        <w:spacing w:line="360" w:lineRule="auto"/>
        <w:ind w:right="-10"/>
        <w:rPr>
          <w:rFonts w:ascii="David" w:hAnsi="David"/>
        </w:rPr>
      </w:pPr>
      <w:r w:rsidRPr="003919E9">
        <w:rPr>
          <w:rFonts w:ascii="David" w:hAnsi="David"/>
          <w:rtl/>
        </w:rPr>
        <w:t>על הספק לוודא כי לא נשארת ברשותו כל אפשרות גישה לרשתות המשרד ו/או מאגרי מידע שהועמדו לרשותו כחלק מההתקשרות.</w:t>
      </w:r>
    </w:p>
    <w:p w14:paraId="4E8C22AD" w14:textId="77777777" w:rsidR="003919E9" w:rsidRPr="003919E9" w:rsidRDefault="003919E9" w:rsidP="003919E9">
      <w:pPr>
        <w:spacing w:line="360" w:lineRule="auto"/>
        <w:rPr>
          <w:rFonts w:ascii="David" w:hAnsi="David"/>
          <w:rtl/>
        </w:rPr>
      </w:pPr>
    </w:p>
    <w:p w14:paraId="711B2C26" w14:textId="77777777" w:rsidR="003919E9" w:rsidRPr="003919E9" w:rsidRDefault="003919E9" w:rsidP="003919E9">
      <w:pPr>
        <w:spacing w:line="360" w:lineRule="auto"/>
        <w:rPr>
          <w:rFonts w:ascii="David" w:hAnsi="David"/>
          <w:rtl/>
        </w:rPr>
      </w:pPr>
      <w:r w:rsidRPr="003919E9">
        <w:rPr>
          <w:rFonts w:ascii="David" w:hAnsi="David"/>
          <w:rtl/>
        </w:rPr>
        <w:t>בחתימתי זו הנני מצהיר כי העברתי חזרה למשרד הפנים כל הנדרש לעיל, וביצעתי את כלל ההנחיות שנדרשו ממני.</w:t>
      </w:r>
    </w:p>
    <w:p w14:paraId="3A799DD3" w14:textId="77777777" w:rsidR="003919E9" w:rsidRPr="003919E9" w:rsidRDefault="003919E9" w:rsidP="003919E9">
      <w:pPr>
        <w:spacing w:line="360" w:lineRule="auto"/>
        <w:rPr>
          <w:rFonts w:ascii="David" w:hAnsi="David"/>
          <w:rtl/>
        </w:rPr>
      </w:pPr>
    </w:p>
    <w:p w14:paraId="66A87068" w14:textId="77777777" w:rsidR="003919E9" w:rsidRPr="003919E9" w:rsidRDefault="003919E9" w:rsidP="003919E9">
      <w:pPr>
        <w:spacing w:line="360" w:lineRule="auto"/>
        <w:rPr>
          <w:rFonts w:ascii="David" w:hAnsi="David"/>
          <w:rtl/>
        </w:rPr>
      </w:pPr>
    </w:p>
    <w:p w14:paraId="66ED2DEE" w14:textId="77777777" w:rsidR="003919E9" w:rsidRPr="003919E9" w:rsidRDefault="003919E9" w:rsidP="003919E9">
      <w:pPr>
        <w:spacing w:line="360" w:lineRule="auto"/>
        <w:rPr>
          <w:rFonts w:ascii="David" w:hAnsi="David"/>
          <w:rtl/>
        </w:rPr>
      </w:pPr>
    </w:p>
    <w:p w14:paraId="3407EFBC" w14:textId="77777777" w:rsidR="003919E9" w:rsidRPr="003919E9" w:rsidRDefault="003919E9" w:rsidP="003919E9">
      <w:pPr>
        <w:spacing w:line="360" w:lineRule="auto"/>
        <w:rPr>
          <w:rFonts w:ascii="David" w:hAnsi="David"/>
          <w:rtl/>
        </w:rPr>
      </w:pPr>
    </w:p>
    <w:p w14:paraId="2F84C4D5" w14:textId="77777777" w:rsidR="003919E9" w:rsidRPr="003919E9" w:rsidRDefault="003919E9" w:rsidP="003919E9">
      <w:pPr>
        <w:spacing w:line="360" w:lineRule="auto"/>
        <w:rPr>
          <w:rFonts w:ascii="David" w:hAnsi="David"/>
          <w:rtl/>
        </w:rPr>
      </w:pPr>
      <w:r w:rsidRPr="003919E9">
        <w:rPr>
          <w:rFonts w:ascii="David" w:hAnsi="David"/>
          <w:rtl/>
        </w:rPr>
        <w:t>תאריך: ________________</w:t>
      </w:r>
    </w:p>
    <w:p w14:paraId="137FE870" w14:textId="77777777" w:rsidR="003919E9" w:rsidRPr="003919E9" w:rsidRDefault="003919E9" w:rsidP="003919E9">
      <w:pPr>
        <w:spacing w:line="360" w:lineRule="auto"/>
        <w:rPr>
          <w:rFonts w:ascii="David" w:hAnsi="David"/>
          <w:rtl/>
        </w:rPr>
      </w:pPr>
      <w:r w:rsidRPr="003919E9">
        <w:rPr>
          <w:rFonts w:ascii="David" w:hAnsi="David"/>
          <w:rtl/>
        </w:rPr>
        <w:t>חתימה: ________________</w:t>
      </w:r>
    </w:p>
    <w:p w14:paraId="2D04C7FC" w14:textId="77777777" w:rsidR="003919E9" w:rsidRPr="003919E9" w:rsidRDefault="003919E9" w:rsidP="003919E9">
      <w:pPr>
        <w:spacing w:line="360" w:lineRule="auto"/>
        <w:rPr>
          <w:rFonts w:ascii="David" w:hAnsi="David"/>
          <w:rtl/>
        </w:rPr>
      </w:pPr>
    </w:p>
    <w:p w14:paraId="2B78EA56" w14:textId="77777777" w:rsidR="003919E9" w:rsidRPr="003919E9" w:rsidRDefault="003919E9" w:rsidP="003919E9">
      <w:pPr>
        <w:spacing w:line="360" w:lineRule="auto"/>
        <w:rPr>
          <w:rFonts w:ascii="David" w:hAnsi="David"/>
          <w:rtl/>
        </w:rPr>
      </w:pPr>
    </w:p>
    <w:p w14:paraId="58C2AC46" w14:textId="77777777" w:rsidR="003919E9" w:rsidRPr="003919E9" w:rsidRDefault="003919E9" w:rsidP="003919E9">
      <w:pPr>
        <w:spacing w:line="360" w:lineRule="auto"/>
        <w:rPr>
          <w:rFonts w:ascii="David" w:hAnsi="David"/>
        </w:rPr>
      </w:pPr>
      <w:r w:rsidRPr="003919E9">
        <w:rPr>
          <w:rFonts w:ascii="David" w:hAnsi="David"/>
          <w:rtl/>
        </w:rPr>
        <w:t xml:space="preserve">*  עותק זה יועבר לאגף בו הועסק העובד ויישלח לאגף הביטחון </w:t>
      </w:r>
    </w:p>
    <w:p w14:paraId="3F57DAC3" w14:textId="77777777" w:rsidR="003919E9" w:rsidRPr="003919E9" w:rsidRDefault="003919E9" w:rsidP="003919E9">
      <w:pPr>
        <w:pStyle w:val="aff9"/>
        <w:spacing w:line="360" w:lineRule="auto"/>
        <w:ind w:left="0"/>
        <w:outlineLvl w:val="0"/>
        <w:rPr>
          <w:rFonts w:ascii="Calibri" w:hAnsi="Calibri" w:cs="Arial"/>
          <w:b/>
          <w:bCs/>
          <w:kern w:val="32"/>
          <w:sz w:val="32"/>
          <w:szCs w:val="32"/>
          <w:rtl/>
        </w:rPr>
      </w:pPr>
    </w:p>
    <w:sectPr w:rsidR="003919E9" w:rsidRPr="003919E9" w:rsidSect="000E3F74">
      <w:footerReference w:type="default" r:id="rId3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1DBA63" w14:textId="77777777" w:rsidR="00C5307C" w:rsidRDefault="00C5307C">
      <w:r>
        <w:separator/>
      </w:r>
    </w:p>
  </w:endnote>
  <w:endnote w:type="continuationSeparator" w:id="0">
    <w:p w14:paraId="7989F141" w14:textId="77777777" w:rsidR="00C5307C" w:rsidRDefault="00C530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Helv">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DB9C9" w14:textId="53A7AB66" w:rsidR="00495C4A" w:rsidRDefault="00495C4A">
    <w:pPr>
      <w:pStyle w:val="af0"/>
      <w:rPr>
        <w:rtl/>
      </w:rPr>
    </w:pPr>
    <w:r>
      <w:fldChar w:fldCharType="begin"/>
    </w:r>
    <w:r>
      <w:rPr>
        <w:rtl/>
        <w:cs/>
      </w:rPr>
      <w:instrText>PAGE   \* MERGEFORMAT</w:instrText>
    </w:r>
    <w:r>
      <w:fldChar w:fldCharType="separate"/>
    </w:r>
    <w:r w:rsidR="00E26E5C" w:rsidRPr="00E26E5C">
      <w:rPr>
        <w:noProof/>
        <w:rtl/>
        <w:lang w:val="he-IL"/>
      </w:rPr>
      <w:t>2</w:t>
    </w:r>
    <w:r>
      <w:fldChar w:fldCharType="end"/>
    </w:r>
  </w:p>
  <w:p w14:paraId="770D27B6" w14:textId="77777777" w:rsidR="00495C4A" w:rsidRDefault="00495C4A"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F0F93" w14:textId="77777777" w:rsidR="00495C4A" w:rsidRDefault="00495C4A">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03255046" w14:textId="77777777" w:rsidR="00495C4A" w:rsidRPr="0024267C" w:rsidRDefault="00495C4A">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038B5A" w14:textId="736AFECD" w:rsidR="00495C4A" w:rsidRDefault="00495C4A" w:rsidP="00CA56BD">
    <w:pPr>
      <w:pStyle w:val="af0"/>
      <w:rPr>
        <w:rtl/>
      </w:rPr>
    </w:pPr>
    <w:r>
      <w:rPr>
        <w:rStyle w:val="af2"/>
      </w:rPr>
      <w:fldChar w:fldCharType="begin"/>
    </w:r>
    <w:r>
      <w:rPr>
        <w:rStyle w:val="af2"/>
      </w:rPr>
      <w:instrText xml:space="preserve"> PAGE </w:instrText>
    </w:r>
    <w:r>
      <w:rPr>
        <w:rStyle w:val="af2"/>
      </w:rPr>
      <w:fldChar w:fldCharType="separate"/>
    </w:r>
    <w:r w:rsidR="00913E50">
      <w:rPr>
        <w:rStyle w:val="af2"/>
        <w:noProof/>
        <w:rtl/>
      </w:rPr>
      <w:t>58</w:t>
    </w:r>
    <w:r>
      <w:rPr>
        <w:rStyle w:val="af2"/>
      </w:rPr>
      <w:fldChar w:fldCharType="end"/>
    </w:r>
  </w:p>
  <w:p w14:paraId="3805CD11" w14:textId="77777777" w:rsidR="00495C4A" w:rsidRDefault="00495C4A" w:rsidP="00CA56BD">
    <w:pPr>
      <w:pStyle w:val="af0"/>
      <w:jc w:val="right"/>
      <w:rPr>
        <w:rtl/>
      </w:rPr>
    </w:pPr>
  </w:p>
  <w:p w14:paraId="5198E90E" w14:textId="77777777" w:rsidR="00495C4A" w:rsidRPr="009A5618" w:rsidRDefault="00495C4A"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FF4F6D" w14:textId="77777777" w:rsidR="00C5307C" w:rsidRDefault="00C5307C">
      <w:r>
        <w:separator/>
      </w:r>
    </w:p>
  </w:footnote>
  <w:footnote w:type="continuationSeparator" w:id="0">
    <w:p w14:paraId="61D8E71C" w14:textId="77777777" w:rsidR="00C5307C" w:rsidRDefault="00C530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3AC1EBE"/>
    <w:multiLevelType w:val="hybridMultilevel"/>
    <w:tmpl w:val="27180D82"/>
    <w:lvl w:ilvl="0" w:tplc="88BAEE4C">
      <w:start w:val="1"/>
      <w:numFmt w:val="decimal"/>
      <w:lvlText w:val="%1."/>
      <w:lvlJc w:val="left"/>
      <w:pPr>
        <w:tabs>
          <w:tab w:val="num" w:pos="360"/>
        </w:tabs>
        <w:ind w:left="360" w:right="360" w:hanging="360"/>
      </w:pPr>
      <w:rPr>
        <w:rFonts w:cs="David" w:hint="cs"/>
        <w:bCs w:val="0"/>
        <w:iCs w:val="0"/>
        <w:szCs w:val="26"/>
      </w:rPr>
    </w:lvl>
    <w:lvl w:ilvl="1" w:tplc="6BC25EB6" w:tentative="1">
      <w:start w:val="1"/>
      <w:numFmt w:val="lowerLetter"/>
      <w:lvlText w:val="%2."/>
      <w:lvlJc w:val="left"/>
      <w:pPr>
        <w:tabs>
          <w:tab w:val="num" w:pos="1080"/>
        </w:tabs>
        <w:ind w:left="1080" w:right="1080" w:hanging="360"/>
      </w:pPr>
    </w:lvl>
    <w:lvl w:ilvl="2" w:tplc="EACAE772" w:tentative="1">
      <w:start w:val="1"/>
      <w:numFmt w:val="lowerRoman"/>
      <w:lvlText w:val="%3."/>
      <w:lvlJc w:val="right"/>
      <w:pPr>
        <w:tabs>
          <w:tab w:val="num" w:pos="1800"/>
        </w:tabs>
        <w:ind w:left="1800" w:right="1800" w:hanging="180"/>
      </w:pPr>
    </w:lvl>
    <w:lvl w:ilvl="3" w:tplc="C32E5392" w:tentative="1">
      <w:start w:val="1"/>
      <w:numFmt w:val="decimal"/>
      <w:lvlText w:val="%4."/>
      <w:lvlJc w:val="left"/>
      <w:pPr>
        <w:tabs>
          <w:tab w:val="num" w:pos="2520"/>
        </w:tabs>
        <w:ind w:left="2520" w:right="2520" w:hanging="360"/>
      </w:pPr>
    </w:lvl>
    <w:lvl w:ilvl="4" w:tplc="80C0DA96" w:tentative="1">
      <w:start w:val="1"/>
      <w:numFmt w:val="lowerLetter"/>
      <w:lvlText w:val="%5."/>
      <w:lvlJc w:val="left"/>
      <w:pPr>
        <w:tabs>
          <w:tab w:val="num" w:pos="3240"/>
        </w:tabs>
        <w:ind w:left="3240" w:right="3240" w:hanging="360"/>
      </w:pPr>
    </w:lvl>
    <w:lvl w:ilvl="5" w:tplc="6A6C51D2" w:tentative="1">
      <w:start w:val="1"/>
      <w:numFmt w:val="lowerRoman"/>
      <w:lvlText w:val="%6."/>
      <w:lvlJc w:val="right"/>
      <w:pPr>
        <w:tabs>
          <w:tab w:val="num" w:pos="3960"/>
        </w:tabs>
        <w:ind w:left="3960" w:right="3960" w:hanging="180"/>
      </w:pPr>
    </w:lvl>
    <w:lvl w:ilvl="6" w:tplc="63564460" w:tentative="1">
      <w:start w:val="1"/>
      <w:numFmt w:val="decimal"/>
      <w:lvlText w:val="%7."/>
      <w:lvlJc w:val="left"/>
      <w:pPr>
        <w:tabs>
          <w:tab w:val="num" w:pos="4680"/>
        </w:tabs>
        <w:ind w:left="4680" w:right="4680" w:hanging="360"/>
      </w:pPr>
    </w:lvl>
    <w:lvl w:ilvl="7" w:tplc="69DC7FD8" w:tentative="1">
      <w:start w:val="1"/>
      <w:numFmt w:val="lowerLetter"/>
      <w:lvlText w:val="%8."/>
      <w:lvlJc w:val="left"/>
      <w:pPr>
        <w:tabs>
          <w:tab w:val="num" w:pos="5400"/>
        </w:tabs>
        <w:ind w:left="5400" w:right="5400" w:hanging="360"/>
      </w:pPr>
    </w:lvl>
    <w:lvl w:ilvl="8" w:tplc="025CD7D8" w:tentative="1">
      <w:start w:val="1"/>
      <w:numFmt w:val="lowerRoman"/>
      <w:lvlText w:val="%9."/>
      <w:lvlJc w:val="right"/>
      <w:pPr>
        <w:tabs>
          <w:tab w:val="num" w:pos="6120"/>
        </w:tabs>
        <w:ind w:left="6120" w:right="6120" w:hanging="180"/>
      </w:p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4"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1D340B05"/>
    <w:multiLevelType w:val="hybridMultilevel"/>
    <w:tmpl w:val="69848D50"/>
    <w:lvl w:ilvl="0" w:tplc="FCF618A0">
      <w:start w:val="1"/>
      <w:numFmt w:val="bullet"/>
      <w:pStyle w:val="pointremark"/>
      <w:lvlText w:val=""/>
      <w:lvlJc w:val="left"/>
      <w:pPr>
        <w:tabs>
          <w:tab w:val="num" w:pos="720"/>
        </w:tabs>
        <w:ind w:left="720" w:hanging="360"/>
      </w:pPr>
      <w:rPr>
        <w:rFonts w:ascii="Wingdings" w:hAnsi="Wingdings" w:hint="default"/>
        <w:b w:val="0"/>
        <w:i w:val="0"/>
        <w:sz w:val="24"/>
      </w:rPr>
    </w:lvl>
    <w:lvl w:ilvl="1" w:tplc="2146DE22">
      <w:start w:val="1"/>
      <w:numFmt w:val="bullet"/>
      <w:lvlText w:val="o"/>
      <w:lvlJc w:val="left"/>
      <w:pPr>
        <w:tabs>
          <w:tab w:val="num" w:pos="1440"/>
        </w:tabs>
        <w:ind w:left="1440" w:hanging="360"/>
      </w:pPr>
      <w:rPr>
        <w:rFonts w:ascii="Courier New" w:hAnsi="Courier New" w:hint="default"/>
      </w:rPr>
    </w:lvl>
    <w:lvl w:ilvl="2" w:tplc="372277B8">
      <w:start w:val="1"/>
      <w:numFmt w:val="bullet"/>
      <w:lvlText w:val=""/>
      <w:lvlJc w:val="left"/>
      <w:pPr>
        <w:tabs>
          <w:tab w:val="num" w:pos="2160"/>
        </w:tabs>
        <w:ind w:left="2160" w:hanging="360"/>
      </w:pPr>
      <w:rPr>
        <w:rFonts w:ascii="Wingdings" w:hAnsi="Wingdings" w:hint="default"/>
      </w:rPr>
    </w:lvl>
    <w:lvl w:ilvl="3" w:tplc="735CEDD0">
      <w:start w:val="1"/>
      <w:numFmt w:val="decimal"/>
      <w:lvlText w:val="%4."/>
      <w:lvlJc w:val="left"/>
      <w:pPr>
        <w:tabs>
          <w:tab w:val="num" w:pos="2880"/>
        </w:tabs>
        <w:ind w:left="2880" w:hanging="360"/>
      </w:pPr>
      <w:rPr>
        <w:rFonts w:cs="Times New Roman"/>
      </w:rPr>
    </w:lvl>
    <w:lvl w:ilvl="4" w:tplc="FBE88386">
      <w:start w:val="1"/>
      <w:numFmt w:val="decimal"/>
      <w:lvlText w:val="%5."/>
      <w:lvlJc w:val="left"/>
      <w:pPr>
        <w:tabs>
          <w:tab w:val="num" w:pos="3600"/>
        </w:tabs>
        <w:ind w:left="3600" w:hanging="360"/>
      </w:pPr>
      <w:rPr>
        <w:rFonts w:cs="Times New Roman"/>
      </w:rPr>
    </w:lvl>
    <w:lvl w:ilvl="5" w:tplc="0D860B16">
      <w:start w:val="1"/>
      <w:numFmt w:val="decimal"/>
      <w:lvlText w:val="%6."/>
      <w:lvlJc w:val="left"/>
      <w:pPr>
        <w:tabs>
          <w:tab w:val="num" w:pos="4320"/>
        </w:tabs>
        <w:ind w:left="4320" w:hanging="360"/>
      </w:pPr>
      <w:rPr>
        <w:rFonts w:cs="Times New Roman"/>
      </w:rPr>
    </w:lvl>
    <w:lvl w:ilvl="6" w:tplc="88D25092">
      <w:start w:val="1"/>
      <w:numFmt w:val="decimal"/>
      <w:lvlText w:val="%7."/>
      <w:lvlJc w:val="left"/>
      <w:pPr>
        <w:tabs>
          <w:tab w:val="num" w:pos="5040"/>
        </w:tabs>
        <w:ind w:left="5040" w:hanging="360"/>
      </w:pPr>
      <w:rPr>
        <w:rFonts w:cs="Times New Roman"/>
      </w:rPr>
    </w:lvl>
    <w:lvl w:ilvl="7" w:tplc="50ECF536">
      <w:start w:val="1"/>
      <w:numFmt w:val="decimal"/>
      <w:lvlText w:val="%8."/>
      <w:lvlJc w:val="left"/>
      <w:pPr>
        <w:tabs>
          <w:tab w:val="num" w:pos="5760"/>
        </w:tabs>
        <w:ind w:left="5760" w:hanging="360"/>
      </w:pPr>
      <w:rPr>
        <w:rFonts w:cs="Times New Roman"/>
      </w:rPr>
    </w:lvl>
    <w:lvl w:ilvl="8" w:tplc="A7A622D8">
      <w:start w:val="1"/>
      <w:numFmt w:val="decimal"/>
      <w:lvlText w:val="%9."/>
      <w:lvlJc w:val="left"/>
      <w:pPr>
        <w:tabs>
          <w:tab w:val="num" w:pos="6480"/>
        </w:tabs>
        <w:ind w:left="6480" w:hanging="360"/>
      </w:pPr>
      <w:rPr>
        <w:rFonts w:cs="Times New Roman"/>
      </w:r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22DC0D51"/>
    <w:multiLevelType w:val="hybridMultilevel"/>
    <w:tmpl w:val="6EB6CD36"/>
    <w:lvl w:ilvl="0" w:tplc="21E83DEA">
      <w:start w:val="1"/>
      <w:numFmt w:val="hebrew1"/>
      <w:lvlText w:val="%1."/>
      <w:lvlJc w:val="left"/>
      <w:pPr>
        <w:ind w:left="720" w:right="720" w:hanging="360"/>
      </w:pPr>
      <w:rPr>
        <w:rFonts w:hint="default"/>
      </w:rPr>
    </w:lvl>
    <w:lvl w:ilvl="1" w:tplc="8AA42D4A" w:tentative="1">
      <w:start w:val="1"/>
      <w:numFmt w:val="lowerLetter"/>
      <w:lvlText w:val="%2."/>
      <w:lvlJc w:val="left"/>
      <w:pPr>
        <w:ind w:left="1440" w:right="1440" w:hanging="360"/>
      </w:pPr>
    </w:lvl>
    <w:lvl w:ilvl="2" w:tplc="EB8CDDC4" w:tentative="1">
      <w:start w:val="1"/>
      <w:numFmt w:val="lowerRoman"/>
      <w:lvlText w:val="%3."/>
      <w:lvlJc w:val="right"/>
      <w:pPr>
        <w:ind w:left="2160" w:right="2160" w:hanging="180"/>
      </w:pPr>
    </w:lvl>
    <w:lvl w:ilvl="3" w:tplc="591053D6" w:tentative="1">
      <w:start w:val="1"/>
      <w:numFmt w:val="decimal"/>
      <w:lvlText w:val="%4."/>
      <w:lvlJc w:val="left"/>
      <w:pPr>
        <w:ind w:left="2880" w:right="2880" w:hanging="360"/>
      </w:pPr>
    </w:lvl>
    <w:lvl w:ilvl="4" w:tplc="D45C8BCE" w:tentative="1">
      <w:start w:val="1"/>
      <w:numFmt w:val="lowerLetter"/>
      <w:lvlText w:val="%5."/>
      <w:lvlJc w:val="left"/>
      <w:pPr>
        <w:ind w:left="3600" w:right="3600" w:hanging="360"/>
      </w:pPr>
    </w:lvl>
    <w:lvl w:ilvl="5" w:tplc="C11E252C" w:tentative="1">
      <w:start w:val="1"/>
      <w:numFmt w:val="lowerRoman"/>
      <w:lvlText w:val="%6."/>
      <w:lvlJc w:val="right"/>
      <w:pPr>
        <w:ind w:left="4320" w:right="4320" w:hanging="180"/>
      </w:pPr>
    </w:lvl>
    <w:lvl w:ilvl="6" w:tplc="73B441E8" w:tentative="1">
      <w:start w:val="1"/>
      <w:numFmt w:val="decimal"/>
      <w:lvlText w:val="%7."/>
      <w:lvlJc w:val="left"/>
      <w:pPr>
        <w:ind w:left="5040" w:right="5040" w:hanging="360"/>
      </w:pPr>
    </w:lvl>
    <w:lvl w:ilvl="7" w:tplc="BAE4420A" w:tentative="1">
      <w:start w:val="1"/>
      <w:numFmt w:val="lowerLetter"/>
      <w:lvlText w:val="%8."/>
      <w:lvlJc w:val="left"/>
      <w:pPr>
        <w:ind w:left="5760" w:right="5760" w:hanging="360"/>
      </w:pPr>
    </w:lvl>
    <w:lvl w:ilvl="8" w:tplc="010447DA" w:tentative="1">
      <w:start w:val="1"/>
      <w:numFmt w:val="lowerRoman"/>
      <w:lvlText w:val="%9."/>
      <w:lvlJc w:val="right"/>
      <w:pPr>
        <w:ind w:left="6480" w:right="6480" w:hanging="180"/>
      </w:pPr>
    </w:lvl>
  </w:abstractNum>
  <w:abstractNum w:abstractNumId="16"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8" w15:restartNumberingAfterBreak="0">
    <w:nsid w:val="3D093B12"/>
    <w:multiLevelType w:val="hybridMultilevel"/>
    <w:tmpl w:val="C6DA3326"/>
    <w:lvl w:ilvl="0" w:tplc="EEF0FDC2">
      <w:start w:val="1"/>
      <w:numFmt w:val="bullet"/>
      <w:pStyle w:val="Style9ptLinespacingsingle9"/>
      <w:lvlText w:val="o"/>
      <w:lvlJc w:val="left"/>
      <w:pPr>
        <w:tabs>
          <w:tab w:val="num" w:pos="0"/>
        </w:tabs>
        <w:ind w:left="0" w:firstLine="0"/>
      </w:pPr>
      <w:rPr>
        <w:rFonts w:ascii="Courier New" w:hAnsi="Courier New" w:hint="default"/>
      </w:rPr>
    </w:lvl>
    <w:lvl w:ilvl="1" w:tplc="A006B73C">
      <w:start w:val="1"/>
      <w:numFmt w:val="bullet"/>
      <w:lvlText w:val="o"/>
      <w:lvlJc w:val="left"/>
      <w:pPr>
        <w:tabs>
          <w:tab w:val="num" w:pos="1440"/>
        </w:tabs>
        <w:ind w:left="1512" w:right="1512" w:hanging="432"/>
      </w:pPr>
      <w:rPr>
        <w:rFonts w:ascii="Courier New" w:hAnsi="Courier New" w:hint="default"/>
      </w:rPr>
    </w:lvl>
    <w:lvl w:ilvl="2" w:tplc="1E3EAB30">
      <w:start w:val="1"/>
      <w:numFmt w:val="bullet"/>
      <w:lvlText w:val=""/>
      <w:lvlJc w:val="left"/>
      <w:pPr>
        <w:tabs>
          <w:tab w:val="num" w:pos="2160"/>
        </w:tabs>
        <w:ind w:left="2160" w:right="2160" w:hanging="360"/>
      </w:pPr>
      <w:rPr>
        <w:rFonts w:ascii="Wingdings" w:hAnsi="Wingdings" w:hint="default"/>
      </w:rPr>
    </w:lvl>
    <w:lvl w:ilvl="3" w:tplc="EB0CC2A6">
      <w:start w:val="1"/>
      <w:numFmt w:val="bullet"/>
      <w:lvlText w:val=""/>
      <w:lvlJc w:val="left"/>
      <w:pPr>
        <w:tabs>
          <w:tab w:val="num" w:pos="2880"/>
        </w:tabs>
        <w:ind w:left="2880" w:right="2880" w:hanging="360"/>
      </w:pPr>
      <w:rPr>
        <w:rFonts w:ascii="Symbol" w:hAnsi="Symbol" w:hint="default"/>
      </w:rPr>
    </w:lvl>
    <w:lvl w:ilvl="4" w:tplc="F9A280F6" w:tentative="1">
      <w:start w:val="1"/>
      <w:numFmt w:val="bullet"/>
      <w:lvlText w:val="o"/>
      <w:lvlJc w:val="left"/>
      <w:pPr>
        <w:tabs>
          <w:tab w:val="num" w:pos="3600"/>
        </w:tabs>
        <w:ind w:left="3600" w:right="3600" w:hanging="360"/>
      </w:pPr>
      <w:rPr>
        <w:rFonts w:ascii="Courier New" w:hAnsi="Courier New" w:cs="Courier New" w:hint="default"/>
      </w:rPr>
    </w:lvl>
    <w:lvl w:ilvl="5" w:tplc="03D8EE04" w:tentative="1">
      <w:start w:val="1"/>
      <w:numFmt w:val="bullet"/>
      <w:lvlText w:val=""/>
      <w:lvlJc w:val="left"/>
      <w:pPr>
        <w:tabs>
          <w:tab w:val="num" w:pos="4320"/>
        </w:tabs>
        <w:ind w:left="4320" w:right="4320" w:hanging="360"/>
      </w:pPr>
      <w:rPr>
        <w:rFonts w:ascii="Wingdings" w:hAnsi="Wingdings" w:hint="default"/>
      </w:rPr>
    </w:lvl>
    <w:lvl w:ilvl="6" w:tplc="B1104736" w:tentative="1">
      <w:start w:val="1"/>
      <w:numFmt w:val="bullet"/>
      <w:lvlText w:val=""/>
      <w:lvlJc w:val="left"/>
      <w:pPr>
        <w:tabs>
          <w:tab w:val="num" w:pos="5040"/>
        </w:tabs>
        <w:ind w:left="5040" w:right="5040" w:hanging="360"/>
      </w:pPr>
      <w:rPr>
        <w:rFonts w:ascii="Symbol" w:hAnsi="Symbol" w:hint="default"/>
      </w:rPr>
    </w:lvl>
    <w:lvl w:ilvl="7" w:tplc="5E848630" w:tentative="1">
      <w:start w:val="1"/>
      <w:numFmt w:val="bullet"/>
      <w:lvlText w:val="o"/>
      <w:lvlJc w:val="left"/>
      <w:pPr>
        <w:tabs>
          <w:tab w:val="num" w:pos="5760"/>
        </w:tabs>
        <w:ind w:left="5760" w:right="5760" w:hanging="360"/>
      </w:pPr>
      <w:rPr>
        <w:rFonts w:ascii="Courier New" w:hAnsi="Courier New" w:cs="Courier New" w:hint="default"/>
      </w:rPr>
    </w:lvl>
    <w:lvl w:ilvl="8" w:tplc="6158C416"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15:restartNumberingAfterBreak="0">
    <w:nsid w:val="4B7D3F66"/>
    <w:multiLevelType w:val="hybridMultilevel"/>
    <w:tmpl w:val="F5CE6A06"/>
    <w:lvl w:ilvl="0" w:tplc="ADFAD2D2">
      <w:start w:val="1"/>
      <w:numFmt w:val="decimal"/>
      <w:lvlText w:val="(%1)"/>
      <w:lvlJc w:val="left"/>
      <w:pPr>
        <w:tabs>
          <w:tab w:val="num" w:pos="720"/>
        </w:tabs>
        <w:ind w:left="720" w:right="720" w:hanging="360"/>
      </w:pPr>
      <w:rPr>
        <w:rFonts w:hint="default"/>
        <w:sz w:val="14"/>
        <w:szCs w:val="14"/>
      </w:rPr>
    </w:lvl>
    <w:lvl w:ilvl="1" w:tplc="638A001A" w:tentative="1">
      <w:start w:val="1"/>
      <w:numFmt w:val="lowerLetter"/>
      <w:lvlText w:val="%2."/>
      <w:lvlJc w:val="left"/>
      <w:pPr>
        <w:tabs>
          <w:tab w:val="num" w:pos="1440"/>
        </w:tabs>
        <w:ind w:left="1440" w:right="1440" w:hanging="360"/>
      </w:pPr>
    </w:lvl>
    <w:lvl w:ilvl="2" w:tplc="4C164836" w:tentative="1">
      <w:start w:val="1"/>
      <w:numFmt w:val="lowerRoman"/>
      <w:lvlText w:val="%3."/>
      <w:lvlJc w:val="right"/>
      <w:pPr>
        <w:tabs>
          <w:tab w:val="num" w:pos="2160"/>
        </w:tabs>
        <w:ind w:left="2160" w:right="2160" w:hanging="180"/>
      </w:pPr>
    </w:lvl>
    <w:lvl w:ilvl="3" w:tplc="A9FE16BC" w:tentative="1">
      <w:start w:val="1"/>
      <w:numFmt w:val="decimal"/>
      <w:lvlText w:val="%4."/>
      <w:lvlJc w:val="left"/>
      <w:pPr>
        <w:tabs>
          <w:tab w:val="num" w:pos="2880"/>
        </w:tabs>
        <w:ind w:left="2880" w:right="2880" w:hanging="360"/>
      </w:pPr>
    </w:lvl>
    <w:lvl w:ilvl="4" w:tplc="6ED2109E" w:tentative="1">
      <w:start w:val="1"/>
      <w:numFmt w:val="lowerLetter"/>
      <w:lvlText w:val="%5."/>
      <w:lvlJc w:val="left"/>
      <w:pPr>
        <w:tabs>
          <w:tab w:val="num" w:pos="3600"/>
        </w:tabs>
        <w:ind w:left="3600" w:right="3600" w:hanging="360"/>
      </w:pPr>
    </w:lvl>
    <w:lvl w:ilvl="5" w:tplc="CF905EB8" w:tentative="1">
      <w:start w:val="1"/>
      <w:numFmt w:val="lowerRoman"/>
      <w:lvlText w:val="%6."/>
      <w:lvlJc w:val="right"/>
      <w:pPr>
        <w:tabs>
          <w:tab w:val="num" w:pos="4320"/>
        </w:tabs>
        <w:ind w:left="4320" w:right="4320" w:hanging="180"/>
      </w:pPr>
    </w:lvl>
    <w:lvl w:ilvl="6" w:tplc="2A4E3C10" w:tentative="1">
      <w:start w:val="1"/>
      <w:numFmt w:val="decimal"/>
      <w:lvlText w:val="%7."/>
      <w:lvlJc w:val="left"/>
      <w:pPr>
        <w:tabs>
          <w:tab w:val="num" w:pos="5040"/>
        </w:tabs>
        <w:ind w:left="5040" w:right="5040" w:hanging="360"/>
      </w:pPr>
    </w:lvl>
    <w:lvl w:ilvl="7" w:tplc="AF8E747E" w:tentative="1">
      <w:start w:val="1"/>
      <w:numFmt w:val="lowerLetter"/>
      <w:lvlText w:val="%8."/>
      <w:lvlJc w:val="left"/>
      <w:pPr>
        <w:tabs>
          <w:tab w:val="num" w:pos="5760"/>
        </w:tabs>
        <w:ind w:left="5760" w:right="5760" w:hanging="360"/>
      </w:pPr>
    </w:lvl>
    <w:lvl w:ilvl="8" w:tplc="6B1A3108" w:tentative="1">
      <w:start w:val="1"/>
      <w:numFmt w:val="lowerRoman"/>
      <w:lvlText w:val="%9."/>
      <w:lvlJc w:val="right"/>
      <w:pPr>
        <w:tabs>
          <w:tab w:val="num" w:pos="6480"/>
        </w:tabs>
        <w:ind w:left="6480" w:right="648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FEA1D32"/>
    <w:multiLevelType w:val="hybridMultilevel"/>
    <w:tmpl w:val="60284400"/>
    <w:lvl w:ilvl="0" w:tplc="1508393A">
      <w:start w:val="1"/>
      <w:numFmt w:val="hebrew1"/>
      <w:pStyle w:val="AlphaList1"/>
      <w:lvlText w:val="%1."/>
      <w:lvlJc w:val="left"/>
      <w:pPr>
        <w:tabs>
          <w:tab w:val="num" w:pos="794"/>
        </w:tabs>
        <w:ind w:left="794" w:hanging="397"/>
      </w:pPr>
      <w:rPr>
        <w:rFonts w:cs="Times New Roman"/>
        <w:b w:val="0"/>
        <w:bCs w:val="0"/>
        <w:sz w:val="2"/>
        <w:szCs w:val="24"/>
      </w:rPr>
    </w:lvl>
    <w:lvl w:ilvl="1" w:tplc="C6809556">
      <w:start w:val="1"/>
      <w:numFmt w:val="lowerLetter"/>
      <w:lvlText w:val="%2."/>
      <w:lvlJc w:val="left"/>
      <w:pPr>
        <w:tabs>
          <w:tab w:val="num" w:pos="1260"/>
        </w:tabs>
        <w:ind w:left="1260" w:hanging="360"/>
      </w:pPr>
      <w:rPr>
        <w:b w:val="0"/>
        <w:bCs w:val="0"/>
        <w:sz w:val="2"/>
        <w:szCs w:val="24"/>
      </w:rPr>
    </w:lvl>
    <w:lvl w:ilvl="2" w:tplc="80D63716">
      <w:start w:val="1"/>
      <w:numFmt w:val="lowerRoman"/>
      <w:lvlText w:val="%3."/>
      <w:lvlJc w:val="right"/>
      <w:pPr>
        <w:tabs>
          <w:tab w:val="num" w:pos="2160"/>
        </w:tabs>
        <w:ind w:left="2160" w:hanging="180"/>
      </w:pPr>
      <w:rPr>
        <w:rFonts w:cs="Times New Roman"/>
      </w:rPr>
    </w:lvl>
    <w:lvl w:ilvl="3" w:tplc="9FF8705E">
      <w:start w:val="1"/>
      <w:numFmt w:val="decimal"/>
      <w:lvlText w:val="%4."/>
      <w:lvlJc w:val="left"/>
      <w:pPr>
        <w:tabs>
          <w:tab w:val="num" w:pos="360"/>
        </w:tabs>
        <w:ind w:left="360" w:hanging="360"/>
      </w:pPr>
      <w:rPr>
        <w:rFonts w:cs="Times New Roman"/>
      </w:rPr>
    </w:lvl>
    <w:lvl w:ilvl="4" w:tplc="3860046E">
      <w:start w:val="1"/>
      <w:numFmt w:val="lowerLetter"/>
      <w:lvlText w:val="%5."/>
      <w:lvlJc w:val="left"/>
      <w:pPr>
        <w:tabs>
          <w:tab w:val="num" w:pos="3600"/>
        </w:tabs>
        <w:ind w:left="3600" w:hanging="360"/>
      </w:pPr>
      <w:rPr>
        <w:rFonts w:cs="Times New Roman"/>
      </w:rPr>
    </w:lvl>
    <w:lvl w:ilvl="5" w:tplc="45ECBB4C">
      <w:start w:val="1"/>
      <w:numFmt w:val="lowerRoman"/>
      <w:lvlText w:val="%6."/>
      <w:lvlJc w:val="right"/>
      <w:pPr>
        <w:tabs>
          <w:tab w:val="num" w:pos="4320"/>
        </w:tabs>
        <w:ind w:left="4320" w:hanging="180"/>
      </w:pPr>
      <w:rPr>
        <w:rFonts w:cs="Times New Roman"/>
      </w:rPr>
    </w:lvl>
    <w:lvl w:ilvl="6" w:tplc="C22465AC">
      <w:start w:val="1"/>
      <w:numFmt w:val="decimal"/>
      <w:lvlText w:val="%7."/>
      <w:lvlJc w:val="left"/>
      <w:pPr>
        <w:tabs>
          <w:tab w:val="num" w:pos="5040"/>
        </w:tabs>
        <w:ind w:left="5040" w:hanging="360"/>
      </w:pPr>
      <w:rPr>
        <w:rFonts w:cs="Times New Roman"/>
      </w:rPr>
    </w:lvl>
    <w:lvl w:ilvl="7" w:tplc="DE5625DE">
      <w:start w:val="1"/>
      <w:numFmt w:val="lowerLetter"/>
      <w:lvlText w:val="%8."/>
      <w:lvlJc w:val="left"/>
      <w:pPr>
        <w:tabs>
          <w:tab w:val="num" w:pos="5760"/>
        </w:tabs>
        <w:ind w:left="5760" w:hanging="360"/>
      </w:pPr>
      <w:rPr>
        <w:rFonts w:cs="Times New Roman"/>
      </w:rPr>
    </w:lvl>
    <w:lvl w:ilvl="8" w:tplc="0FDEF2AA">
      <w:start w:val="1"/>
      <w:numFmt w:val="lowerRoman"/>
      <w:lvlText w:val="%9."/>
      <w:lvlJc w:val="right"/>
      <w:pPr>
        <w:tabs>
          <w:tab w:val="num" w:pos="6480"/>
        </w:tabs>
        <w:ind w:left="6480" w:hanging="180"/>
      </w:pPr>
      <w:rPr>
        <w:rFonts w:cs="Times New Roman"/>
      </w:rPr>
    </w:lvl>
  </w:abstractNum>
  <w:abstractNum w:abstractNumId="36" w15:restartNumberingAfterBreak="0">
    <w:nsid w:val="50841587"/>
    <w:multiLevelType w:val="multilevel"/>
    <w:tmpl w:val="C2F01A32"/>
    <w:lvl w:ilvl="0">
      <w:start w:val="1"/>
      <w:numFmt w:val="decimal"/>
      <w:pStyle w:val="1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2432AFE"/>
    <w:multiLevelType w:val="multilevel"/>
    <w:tmpl w:val="94808AA6"/>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9" w15:restartNumberingAfterBreak="0">
    <w:nsid w:val="565B2D7E"/>
    <w:multiLevelType w:val="multilevel"/>
    <w:tmpl w:val="0409001F"/>
    <w:numStyleLink w:val="1111111"/>
  </w:abstractNum>
  <w:abstractNum w:abstractNumId="4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1"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2" w15:restartNumberingAfterBreak="0">
    <w:nsid w:val="5B1162E8"/>
    <w:multiLevelType w:val="multilevel"/>
    <w:tmpl w:val="6C149AE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2"/>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4"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690B1A"/>
    <w:multiLevelType w:val="hybridMultilevel"/>
    <w:tmpl w:val="A47C9B22"/>
    <w:lvl w:ilvl="0" w:tplc="6F28E67A">
      <w:start w:val="1"/>
      <w:numFmt w:val="decimal"/>
      <w:lvlText w:val="%1."/>
      <w:lvlJc w:val="left"/>
      <w:pPr>
        <w:tabs>
          <w:tab w:val="num" w:pos="360"/>
        </w:tabs>
        <w:ind w:left="360" w:right="360" w:hanging="360"/>
      </w:pPr>
      <w:rPr>
        <w:rFonts w:hint="default"/>
        <w:b/>
        <w:bCs/>
        <w:sz w:val="20"/>
        <w:szCs w:val="20"/>
      </w:rPr>
    </w:lvl>
    <w:lvl w:ilvl="1" w:tplc="9B186654">
      <w:start w:val="1"/>
      <w:numFmt w:val="lowerLetter"/>
      <w:lvlText w:val="%2."/>
      <w:lvlJc w:val="left"/>
      <w:pPr>
        <w:tabs>
          <w:tab w:val="num" w:pos="1440"/>
        </w:tabs>
        <w:ind w:left="1440" w:right="1440" w:hanging="360"/>
      </w:pPr>
    </w:lvl>
    <w:lvl w:ilvl="2" w:tplc="2F6EEAD4">
      <w:start w:val="1"/>
      <w:numFmt w:val="lowerRoman"/>
      <w:lvlText w:val="%3."/>
      <w:lvlJc w:val="right"/>
      <w:pPr>
        <w:tabs>
          <w:tab w:val="num" w:pos="2160"/>
        </w:tabs>
        <w:ind w:left="2160" w:right="2160" w:hanging="180"/>
      </w:pPr>
    </w:lvl>
    <w:lvl w:ilvl="3" w:tplc="82125552" w:tentative="1">
      <w:start w:val="1"/>
      <w:numFmt w:val="decimal"/>
      <w:lvlText w:val="%4."/>
      <w:lvlJc w:val="left"/>
      <w:pPr>
        <w:tabs>
          <w:tab w:val="num" w:pos="2880"/>
        </w:tabs>
        <w:ind w:left="2880" w:right="2880" w:hanging="360"/>
      </w:pPr>
    </w:lvl>
    <w:lvl w:ilvl="4" w:tplc="8FB0D7EE" w:tentative="1">
      <w:start w:val="1"/>
      <w:numFmt w:val="lowerLetter"/>
      <w:lvlText w:val="%5."/>
      <w:lvlJc w:val="left"/>
      <w:pPr>
        <w:tabs>
          <w:tab w:val="num" w:pos="3600"/>
        </w:tabs>
        <w:ind w:left="3600" w:right="3600" w:hanging="360"/>
      </w:pPr>
    </w:lvl>
    <w:lvl w:ilvl="5" w:tplc="81E6E9CA" w:tentative="1">
      <w:start w:val="1"/>
      <w:numFmt w:val="lowerRoman"/>
      <w:lvlText w:val="%6."/>
      <w:lvlJc w:val="right"/>
      <w:pPr>
        <w:tabs>
          <w:tab w:val="num" w:pos="4320"/>
        </w:tabs>
        <w:ind w:left="4320" w:right="4320" w:hanging="180"/>
      </w:pPr>
    </w:lvl>
    <w:lvl w:ilvl="6" w:tplc="88AE16E0" w:tentative="1">
      <w:start w:val="1"/>
      <w:numFmt w:val="decimal"/>
      <w:lvlText w:val="%7."/>
      <w:lvlJc w:val="left"/>
      <w:pPr>
        <w:tabs>
          <w:tab w:val="num" w:pos="5040"/>
        </w:tabs>
        <w:ind w:left="5040" w:right="5040" w:hanging="360"/>
      </w:pPr>
    </w:lvl>
    <w:lvl w:ilvl="7" w:tplc="07021D24" w:tentative="1">
      <w:start w:val="1"/>
      <w:numFmt w:val="lowerLetter"/>
      <w:lvlText w:val="%8."/>
      <w:lvlJc w:val="left"/>
      <w:pPr>
        <w:tabs>
          <w:tab w:val="num" w:pos="5760"/>
        </w:tabs>
        <w:ind w:left="5760" w:right="5760" w:hanging="360"/>
      </w:pPr>
    </w:lvl>
    <w:lvl w:ilvl="8" w:tplc="36F263F4" w:tentative="1">
      <w:start w:val="1"/>
      <w:numFmt w:val="lowerRoman"/>
      <w:lvlText w:val="%9."/>
      <w:lvlJc w:val="right"/>
      <w:pPr>
        <w:tabs>
          <w:tab w:val="num" w:pos="6480"/>
        </w:tabs>
        <w:ind w:left="6480" w:right="6480" w:hanging="180"/>
      </w:pPr>
    </w:lvl>
  </w:abstractNum>
  <w:abstractNum w:abstractNumId="46"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2"/>
      <w:lvlText w:val="%3)"/>
      <w:lvlJc w:val="left"/>
      <w:pPr>
        <w:tabs>
          <w:tab w:val="num" w:pos="1701"/>
        </w:tabs>
        <w:ind w:left="1701" w:hanging="454"/>
      </w:pPr>
      <w:rPr>
        <w:rFonts w:cs="Times New Roman" w:hint="default"/>
      </w:rPr>
    </w:lvl>
    <w:lvl w:ilvl="3">
      <w:start w:val="1"/>
      <w:numFmt w:val="koreanLegal"/>
      <w:pStyle w:val="40"/>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AF45434"/>
    <w:multiLevelType w:val="multilevel"/>
    <w:tmpl w:val="00A885FC"/>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0"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1" w15:restartNumberingAfterBreak="0">
    <w:nsid w:val="6BDB78F2"/>
    <w:multiLevelType w:val="hybridMultilevel"/>
    <w:tmpl w:val="3670DC7C"/>
    <w:lvl w:ilvl="0" w:tplc="3C866A7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3"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4"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5"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abstractNum w:abstractNumId="6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53"/>
  </w:num>
  <w:num w:numId="3">
    <w:abstractNumId w:val="57"/>
  </w:num>
  <w:num w:numId="4">
    <w:abstractNumId w:val="39"/>
  </w:num>
  <w:num w:numId="5">
    <w:abstractNumId w:val="59"/>
  </w:num>
  <w:num w:numId="6">
    <w:abstractNumId w:val="17"/>
  </w:num>
  <w:num w:numId="7">
    <w:abstractNumId w:val="56"/>
  </w:num>
  <w:num w:numId="8">
    <w:abstractNumId w:val="48"/>
  </w:num>
  <w:num w:numId="9">
    <w:abstractNumId w:val="27"/>
  </w:num>
  <w:num w:numId="10">
    <w:abstractNumId w:val="49"/>
  </w:num>
  <w:num w:numId="11">
    <w:abstractNumId w:val="18"/>
  </w:num>
  <w:num w:numId="12">
    <w:abstractNumId w:val="32"/>
  </w:num>
  <w:num w:numId="13">
    <w:abstractNumId w:val="31"/>
  </w:num>
  <w:num w:numId="14">
    <w:abstractNumId w:val="21"/>
  </w:num>
  <w:num w:numId="15">
    <w:abstractNumId w:val="61"/>
  </w:num>
  <w:num w:numId="16">
    <w:abstractNumId w:val="47"/>
  </w:num>
  <w:num w:numId="17">
    <w:abstractNumId w:val="7"/>
  </w:num>
  <w:num w:numId="18">
    <w:abstractNumId w:val="55"/>
  </w:num>
  <w:num w:numId="19">
    <w:abstractNumId w:val="24"/>
  </w:num>
  <w:num w:numId="20">
    <w:abstractNumId w:val="50"/>
  </w:num>
  <w:num w:numId="21">
    <w:abstractNumId w:val="8"/>
  </w:num>
  <w:num w:numId="22">
    <w:abstractNumId w:val="54"/>
  </w:num>
  <w:num w:numId="23">
    <w:abstractNumId w:val="62"/>
  </w:num>
  <w:num w:numId="24">
    <w:abstractNumId w:val="29"/>
  </w:num>
  <w:num w:numId="25">
    <w:abstractNumId w:val="58"/>
  </w:num>
  <w:num w:numId="26">
    <w:abstractNumId w:val="37"/>
  </w:num>
  <w:num w:numId="27">
    <w:abstractNumId w:val="10"/>
  </w:num>
  <w:num w:numId="28">
    <w:abstractNumId w:val="11"/>
  </w:num>
  <w:num w:numId="29">
    <w:abstractNumId w:val="16"/>
  </w:num>
  <w:num w:numId="30">
    <w:abstractNumId w:val="4"/>
  </w:num>
  <w:num w:numId="31">
    <w:abstractNumId w:val="25"/>
  </w:num>
  <w:num w:numId="32">
    <w:abstractNumId w:val="20"/>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5"/>
  </w:num>
  <w:num w:numId="38">
    <w:abstractNumId w:val="12"/>
  </w:num>
  <w:num w:numId="39">
    <w:abstractNumId w:val="44"/>
  </w:num>
  <w:num w:numId="40">
    <w:abstractNumId w:val="51"/>
  </w:num>
  <w:num w:numId="41">
    <w:abstractNumId w:val="42"/>
  </w:num>
  <w:num w:numId="42">
    <w:abstractNumId w:val="30"/>
  </w:num>
  <w:num w:numId="43">
    <w:abstractNumId w:val="0"/>
  </w:num>
  <w:num w:numId="44">
    <w:abstractNumId w:val="35"/>
  </w:num>
  <w:num w:numId="45">
    <w:abstractNumId w:val="40"/>
  </w:num>
  <w:num w:numId="46">
    <w:abstractNumId w:val="36"/>
  </w:num>
  <w:num w:numId="47">
    <w:abstractNumId w:val="43"/>
  </w:num>
  <w:num w:numId="48">
    <w:abstractNumId w:val="46"/>
  </w:num>
  <w:num w:numId="49">
    <w:abstractNumId w:val="1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num>
  <w:num w:numId="51">
    <w:abstractNumId w:val="41"/>
  </w:num>
  <w:num w:numId="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3">
    <w:abstractNumId w:val="60"/>
  </w:num>
  <w:num w:numId="54">
    <w:abstractNumId w:val="19"/>
  </w:num>
  <w:num w:numId="55">
    <w:abstractNumId w:val="28"/>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3"/>
  </w:num>
  <w:num w:numId="58">
    <w:abstractNumId w:val="38"/>
  </w:num>
  <w:num w:numId="59">
    <w:abstractNumId w:val="2"/>
  </w:num>
  <w:num w:numId="60">
    <w:abstractNumId w:val="45"/>
  </w:num>
  <w:num w:numId="61">
    <w:abstractNumId w:val="33"/>
  </w:num>
  <w:num w:numId="62">
    <w:abstractNumId w:val="15"/>
  </w:num>
  <w:num w:numId="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רית נחמיה">
    <w15:presenceInfo w15:providerId="AD" w15:userId="S-1-5-21-174793946-1515917132-119373427-778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1F39"/>
    <w:rsid w:val="00002669"/>
    <w:rsid w:val="00002E9D"/>
    <w:rsid w:val="00004C96"/>
    <w:rsid w:val="0000515F"/>
    <w:rsid w:val="00005B78"/>
    <w:rsid w:val="00005CDF"/>
    <w:rsid w:val="00006B8B"/>
    <w:rsid w:val="00006BF4"/>
    <w:rsid w:val="00007846"/>
    <w:rsid w:val="00007CC3"/>
    <w:rsid w:val="00007EE1"/>
    <w:rsid w:val="00010698"/>
    <w:rsid w:val="00010B4B"/>
    <w:rsid w:val="00010C7E"/>
    <w:rsid w:val="00011D8E"/>
    <w:rsid w:val="000132AC"/>
    <w:rsid w:val="00013668"/>
    <w:rsid w:val="00015213"/>
    <w:rsid w:val="0001773A"/>
    <w:rsid w:val="00017E70"/>
    <w:rsid w:val="00020F5E"/>
    <w:rsid w:val="00020F9A"/>
    <w:rsid w:val="000216A4"/>
    <w:rsid w:val="00021C4B"/>
    <w:rsid w:val="000231BD"/>
    <w:rsid w:val="00023DED"/>
    <w:rsid w:val="00025160"/>
    <w:rsid w:val="00025484"/>
    <w:rsid w:val="0002559D"/>
    <w:rsid w:val="000258BB"/>
    <w:rsid w:val="00025EA4"/>
    <w:rsid w:val="0002714B"/>
    <w:rsid w:val="00027697"/>
    <w:rsid w:val="000304E0"/>
    <w:rsid w:val="00030528"/>
    <w:rsid w:val="000305F3"/>
    <w:rsid w:val="00031304"/>
    <w:rsid w:val="00031AA5"/>
    <w:rsid w:val="00032F40"/>
    <w:rsid w:val="000334F7"/>
    <w:rsid w:val="00034265"/>
    <w:rsid w:val="0003442D"/>
    <w:rsid w:val="0003450B"/>
    <w:rsid w:val="00034BA2"/>
    <w:rsid w:val="000352F0"/>
    <w:rsid w:val="00035995"/>
    <w:rsid w:val="00036165"/>
    <w:rsid w:val="000362FB"/>
    <w:rsid w:val="000363DF"/>
    <w:rsid w:val="00037167"/>
    <w:rsid w:val="000372FA"/>
    <w:rsid w:val="00037587"/>
    <w:rsid w:val="0004003F"/>
    <w:rsid w:val="0004015A"/>
    <w:rsid w:val="00040294"/>
    <w:rsid w:val="0004174C"/>
    <w:rsid w:val="00041C3D"/>
    <w:rsid w:val="00043263"/>
    <w:rsid w:val="00043AAF"/>
    <w:rsid w:val="00043E77"/>
    <w:rsid w:val="00044383"/>
    <w:rsid w:val="00044B17"/>
    <w:rsid w:val="0004517A"/>
    <w:rsid w:val="00045801"/>
    <w:rsid w:val="00046F23"/>
    <w:rsid w:val="00047333"/>
    <w:rsid w:val="000507B9"/>
    <w:rsid w:val="000508C4"/>
    <w:rsid w:val="00051896"/>
    <w:rsid w:val="00051982"/>
    <w:rsid w:val="00051BED"/>
    <w:rsid w:val="0005226C"/>
    <w:rsid w:val="0005237D"/>
    <w:rsid w:val="000525AE"/>
    <w:rsid w:val="00053938"/>
    <w:rsid w:val="00054618"/>
    <w:rsid w:val="00054DA0"/>
    <w:rsid w:val="000559F1"/>
    <w:rsid w:val="00055D55"/>
    <w:rsid w:val="00055EEE"/>
    <w:rsid w:val="00060595"/>
    <w:rsid w:val="00060D20"/>
    <w:rsid w:val="000610AA"/>
    <w:rsid w:val="0006131D"/>
    <w:rsid w:val="0006410D"/>
    <w:rsid w:val="00064FB1"/>
    <w:rsid w:val="00065165"/>
    <w:rsid w:val="00065E6B"/>
    <w:rsid w:val="00066276"/>
    <w:rsid w:val="00066D4E"/>
    <w:rsid w:val="0006727F"/>
    <w:rsid w:val="00067A97"/>
    <w:rsid w:val="00067F46"/>
    <w:rsid w:val="00071F09"/>
    <w:rsid w:val="00071F32"/>
    <w:rsid w:val="0007222A"/>
    <w:rsid w:val="00073950"/>
    <w:rsid w:val="00073FB9"/>
    <w:rsid w:val="00074FAC"/>
    <w:rsid w:val="00075765"/>
    <w:rsid w:val="00076049"/>
    <w:rsid w:val="0007630A"/>
    <w:rsid w:val="00077986"/>
    <w:rsid w:val="00077CF8"/>
    <w:rsid w:val="00077DB7"/>
    <w:rsid w:val="00080DBE"/>
    <w:rsid w:val="000819BB"/>
    <w:rsid w:val="000820A2"/>
    <w:rsid w:val="000820BF"/>
    <w:rsid w:val="0008260A"/>
    <w:rsid w:val="00083396"/>
    <w:rsid w:val="000834C5"/>
    <w:rsid w:val="0008375F"/>
    <w:rsid w:val="000849F0"/>
    <w:rsid w:val="00084E85"/>
    <w:rsid w:val="00085B0B"/>
    <w:rsid w:val="00085E64"/>
    <w:rsid w:val="00086D76"/>
    <w:rsid w:val="000906DC"/>
    <w:rsid w:val="000908CC"/>
    <w:rsid w:val="00090B50"/>
    <w:rsid w:val="00090CCD"/>
    <w:rsid w:val="000916EF"/>
    <w:rsid w:val="000919B0"/>
    <w:rsid w:val="00092060"/>
    <w:rsid w:val="00093067"/>
    <w:rsid w:val="00093691"/>
    <w:rsid w:val="000936EE"/>
    <w:rsid w:val="00093A99"/>
    <w:rsid w:val="00093D17"/>
    <w:rsid w:val="00094E29"/>
    <w:rsid w:val="00094E5D"/>
    <w:rsid w:val="000955CC"/>
    <w:rsid w:val="00095A52"/>
    <w:rsid w:val="00097076"/>
    <w:rsid w:val="00097BC5"/>
    <w:rsid w:val="000A1A40"/>
    <w:rsid w:val="000A1D4D"/>
    <w:rsid w:val="000A1FE4"/>
    <w:rsid w:val="000A1FFF"/>
    <w:rsid w:val="000A2686"/>
    <w:rsid w:val="000A2859"/>
    <w:rsid w:val="000A2ABB"/>
    <w:rsid w:val="000A2FB8"/>
    <w:rsid w:val="000A3D56"/>
    <w:rsid w:val="000A45E2"/>
    <w:rsid w:val="000A5C9A"/>
    <w:rsid w:val="000A5D43"/>
    <w:rsid w:val="000A5DC3"/>
    <w:rsid w:val="000A6312"/>
    <w:rsid w:val="000A662B"/>
    <w:rsid w:val="000A68C8"/>
    <w:rsid w:val="000A6C73"/>
    <w:rsid w:val="000A6D1F"/>
    <w:rsid w:val="000A7542"/>
    <w:rsid w:val="000A7A17"/>
    <w:rsid w:val="000B1709"/>
    <w:rsid w:val="000B1A09"/>
    <w:rsid w:val="000B3523"/>
    <w:rsid w:val="000B40EB"/>
    <w:rsid w:val="000B41EF"/>
    <w:rsid w:val="000B4A35"/>
    <w:rsid w:val="000B5A8E"/>
    <w:rsid w:val="000B5B86"/>
    <w:rsid w:val="000B6932"/>
    <w:rsid w:val="000B6989"/>
    <w:rsid w:val="000B7D44"/>
    <w:rsid w:val="000C04C2"/>
    <w:rsid w:val="000C0572"/>
    <w:rsid w:val="000C057C"/>
    <w:rsid w:val="000C0E6E"/>
    <w:rsid w:val="000C0E72"/>
    <w:rsid w:val="000C1423"/>
    <w:rsid w:val="000C18AA"/>
    <w:rsid w:val="000C29B7"/>
    <w:rsid w:val="000C4535"/>
    <w:rsid w:val="000C474E"/>
    <w:rsid w:val="000C4A8B"/>
    <w:rsid w:val="000C58FE"/>
    <w:rsid w:val="000C5FFE"/>
    <w:rsid w:val="000C75A4"/>
    <w:rsid w:val="000C79F7"/>
    <w:rsid w:val="000C7BE7"/>
    <w:rsid w:val="000C7E47"/>
    <w:rsid w:val="000D0630"/>
    <w:rsid w:val="000D08FE"/>
    <w:rsid w:val="000D1F06"/>
    <w:rsid w:val="000D2253"/>
    <w:rsid w:val="000D2F2C"/>
    <w:rsid w:val="000D39C6"/>
    <w:rsid w:val="000D4703"/>
    <w:rsid w:val="000D4F44"/>
    <w:rsid w:val="000D5CFA"/>
    <w:rsid w:val="000D6496"/>
    <w:rsid w:val="000D67C8"/>
    <w:rsid w:val="000D7E11"/>
    <w:rsid w:val="000E1628"/>
    <w:rsid w:val="000E1FB0"/>
    <w:rsid w:val="000E225C"/>
    <w:rsid w:val="000E2E91"/>
    <w:rsid w:val="000E31B8"/>
    <w:rsid w:val="000E3320"/>
    <w:rsid w:val="000E3F50"/>
    <w:rsid w:val="000E3F74"/>
    <w:rsid w:val="000E410B"/>
    <w:rsid w:val="000E49A1"/>
    <w:rsid w:val="000E5F93"/>
    <w:rsid w:val="000E62D1"/>
    <w:rsid w:val="000E66F5"/>
    <w:rsid w:val="000E687B"/>
    <w:rsid w:val="000E6F16"/>
    <w:rsid w:val="000E7FD7"/>
    <w:rsid w:val="000F00C8"/>
    <w:rsid w:val="000F0450"/>
    <w:rsid w:val="000F1093"/>
    <w:rsid w:val="000F1D42"/>
    <w:rsid w:val="000F27BB"/>
    <w:rsid w:val="000F2C14"/>
    <w:rsid w:val="000F2F32"/>
    <w:rsid w:val="000F3CC1"/>
    <w:rsid w:val="000F42C6"/>
    <w:rsid w:val="000F4B24"/>
    <w:rsid w:val="000F4DCE"/>
    <w:rsid w:val="000F4FD0"/>
    <w:rsid w:val="000F54D4"/>
    <w:rsid w:val="000F5E91"/>
    <w:rsid w:val="000F644D"/>
    <w:rsid w:val="000F6A37"/>
    <w:rsid w:val="000F6B63"/>
    <w:rsid w:val="000F6F17"/>
    <w:rsid w:val="000F7443"/>
    <w:rsid w:val="001005E2"/>
    <w:rsid w:val="00100D56"/>
    <w:rsid w:val="0010122C"/>
    <w:rsid w:val="00101471"/>
    <w:rsid w:val="00101BF6"/>
    <w:rsid w:val="00101F75"/>
    <w:rsid w:val="00102BA8"/>
    <w:rsid w:val="001033E3"/>
    <w:rsid w:val="00103729"/>
    <w:rsid w:val="00104C1C"/>
    <w:rsid w:val="0010516B"/>
    <w:rsid w:val="00105FD5"/>
    <w:rsid w:val="00107D72"/>
    <w:rsid w:val="00107FFA"/>
    <w:rsid w:val="0011031D"/>
    <w:rsid w:val="001103EC"/>
    <w:rsid w:val="001107D3"/>
    <w:rsid w:val="00111226"/>
    <w:rsid w:val="001114B3"/>
    <w:rsid w:val="0011172C"/>
    <w:rsid w:val="00111BF4"/>
    <w:rsid w:val="00112DE8"/>
    <w:rsid w:val="001142E4"/>
    <w:rsid w:val="00114470"/>
    <w:rsid w:val="001146C8"/>
    <w:rsid w:val="001151E5"/>
    <w:rsid w:val="001157D3"/>
    <w:rsid w:val="00115CA9"/>
    <w:rsid w:val="001164C1"/>
    <w:rsid w:val="00116C2A"/>
    <w:rsid w:val="00116DCE"/>
    <w:rsid w:val="00117249"/>
    <w:rsid w:val="00117536"/>
    <w:rsid w:val="00117674"/>
    <w:rsid w:val="001178F9"/>
    <w:rsid w:val="00117C79"/>
    <w:rsid w:val="00117F14"/>
    <w:rsid w:val="0012005E"/>
    <w:rsid w:val="00120248"/>
    <w:rsid w:val="00120D00"/>
    <w:rsid w:val="00121E61"/>
    <w:rsid w:val="00122B04"/>
    <w:rsid w:val="00122BC9"/>
    <w:rsid w:val="00123394"/>
    <w:rsid w:val="001239FF"/>
    <w:rsid w:val="00124685"/>
    <w:rsid w:val="00124C15"/>
    <w:rsid w:val="0012560F"/>
    <w:rsid w:val="001269AF"/>
    <w:rsid w:val="00126DCB"/>
    <w:rsid w:val="00127653"/>
    <w:rsid w:val="00127FE1"/>
    <w:rsid w:val="00131265"/>
    <w:rsid w:val="001315F0"/>
    <w:rsid w:val="00131816"/>
    <w:rsid w:val="0013205F"/>
    <w:rsid w:val="0013207A"/>
    <w:rsid w:val="001324AE"/>
    <w:rsid w:val="001326FB"/>
    <w:rsid w:val="00133649"/>
    <w:rsid w:val="0013427E"/>
    <w:rsid w:val="0013462C"/>
    <w:rsid w:val="001347DE"/>
    <w:rsid w:val="0013695D"/>
    <w:rsid w:val="00136F9D"/>
    <w:rsid w:val="00136FD3"/>
    <w:rsid w:val="0014199D"/>
    <w:rsid w:val="00141A61"/>
    <w:rsid w:val="00141CB2"/>
    <w:rsid w:val="00141F0D"/>
    <w:rsid w:val="00142BE2"/>
    <w:rsid w:val="00142E1E"/>
    <w:rsid w:val="00142E91"/>
    <w:rsid w:val="001431C7"/>
    <w:rsid w:val="00143592"/>
    <w:rsid w:val="00143C35"/>
    <w:rsid w:val="00145072"/>
    <w:rsid w:val="001467F4"/>
    <w:rsid w:val="00146C32"/>
    <w:rsid w:val="001479BA"/>
    <w:rsid w:val="0015005F"/>
    <w:rsid w:val="00150515"/>
    <w:rsid w:val="00152F87"/>
    <w:rsid w:val="001534ED"/>
    <w:rsid w:val="00153EC6"/>
    <w:rsid w:val="00154A41"/>
    <w:rsid w:val="00154D6F"/>
    <w:rsid w:val="00155277"/>
    <w:rsid w:val="0015556D"/>
    <w:rsid w:val="00155BE5"/>
    <w:rsid w:val="001564B2"/>
    <w:rsid w:val="0015687F"/>
    <w:rsid w:val="00157E29"/>
    <w:rsid w:val="001608D1"/>
    <w:rsid w:val="00160E16"/>
    <w:rsid w:val="00160ED2"/>
    <w:rsid w:val="0016146A"/>
    <w:rsid w:val="0016209E"/>
    <w:rsid w:val="0016234F"/>
    <w:rsid w:val="00162D8C"/>
    <w:rsid w:val="00163652"/>
    <w:rsid w:val="001638FB"/>
    <w:rsid w:val="00164A47"/>
    <w:rsid w:val="00164D0C"/>
    <w:rsid w:val="001650BD"/>
    <w:rsid w:val="0016600F"/>
    <w:rsid w:val="0016660D"/>
    <w:rsid w:val="00167E4E"/>
    <w:rsid w:val="001702B7"/>
    <w:rsid w:val="001704C7"/>
    <w:rsid w:val="00171F3D"/>
    <w:rsid w:val="001721EB"/>
    <w:rsid w:val="0017281B"/>
    <w:rsid w:val="0017461F"/>
    <w:rsid w:val="001748A1"/>
    <w:rsid w:val="0017490B"/>
    <w:rsid w:val="00174CC1"/>
    <w:rsid w:val="001759B9"/>
    <w:rsid w:val="00175A02"/>
    <w:rsid w:val="00175B7C"/>
    <w:rsid w:val="00175D8E"/>
    <w:rsid w:val="00175EC2"/>
    <w:rsid w:val="00176433"/>
    <w:rsid w:val="0017665D"/>
    <w:rsid w:val="00176CDF"/>
    <w:rsid w:val="00176DB9"/>
    <w:rsid w:val="00177542"/>
    <w:rsid w:val="00177CA4"/>
    <w:rsid w:val="00177D12"/>
    <w:rsid w:val="00180328"/>
    <w:rsid w:val="001804B9"/>
    <w:rsid w:val="001817E2"/>
    <w:rsid w:val="001848BE"/>
    <w:rsid w:val="00184F32"/>
    <w:rsid w:val="00185E8C"/>
    <w:rsid w:val="001863B9"/>
    <w:rsid w:val="00186452"/>
    <w:rsid w:val="00186CE1"/>
    <w:rsid w:val="00187461"/>
    <w:rsid w:val="00187A89"/>
    <w:rsid w:val="00187E62"/>
    <w:rsid w:val="00191285"/>
    <w:rsid w:val="00191BB6"/>
    <w:rsid w:val="00192F7C"/>
    <w:rsid w:val="00193945"/>
    <w:rsid w:val="00193FE7"/>
    <w:rsid w:val="00194780"/>
    <w:rsid w:val="0019484D"/>
    <w:rsid w:val="00195BD3"/>
    <w:rsid w:val="001974BA"/>
    <w:rsid w:val="001A0228"/>
    <w:rsid w:val="001A088C"/>
    <w:rsid w:val="001A0E25"/>
    <w:rsid w:val="001A11DF"/>
    <w:rsid w:val="001A1A12"/>
    <w:rsid w:val="001A2D54"/>
    <w:rsid w:val="001A33FC"/>
    <w:rsid w:val="001A4117"/>
    <w:rsid w:val="001A4200"/>
    <w:rsid w:val="001A4475"/>
    <w:rsid w:val="001A4B6B"/>
    <w:rsid w:val="001A4D4E"/>
    <w:rsid w:val="001A5071"/>
    <w:rsid w:val="001A5490"/>
    <w:rsid w:val="001A612B"/>
    <w:rsid w:val="001A6505"/>
    <w:rsid w:val="001A6815"/>
    <w:rsid w:val="001A6A6C"/>
    <w:rsid w:val="001A76C5"/>
    <w:rsid w:val="001B033C"/>
    <w:rsid w:val="001B06E3"/>
    <w:rsid w:val="001B0F0D"/>
    <w:rsid w:val="001B1314"/>
    <w:rsid w:val="001B1489"/>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2247"/>
    <w:rsid w:val="001C48C4"/>
    <w:rsid w:val="001C4CD5"/>
    <w:rsid w:val="001C4F80"/>
    <w:rsid w:val="001C5993"/>
    <w:rsid w:val="001C61E2"/>
    <w:rsid w:val="001C7AAB"/>
    <w:rsid w:val="001C7BB4"/>
    <w:rsid w:val="001D032C"/>
    <w:rsid w:val="001D04CE"/>
    <w:rsid w:val="001D06E7"/>
    <w:rsid w:val="001D08E2"/>
    <w:rsid w:val="001D10F5"/>
    <w:rsid w:val="001D1D0B"/>
    <w:rsid w:val="001D1D3D"/>
    <w:rsid w:val="001D2781"/>
    <w:rsid w:val="001D2A99"/>
    <w:rsid w:val="001D3589"/>
    <w:rsid w:val="001D38D3"/>
    <w:rsid w:val="001D3FF6"/>
    <w:rsid w:val="001D4CD8"/>
    <w:rsid w:val="001D5281"/>
    <w:rsid w:val="001D6883"/>
    <w:rsid w:val="001D6FFB"/>
    <w:rsid w:val="001D7020"/>
    <w:rsid w:val="001D74F6"/>
    <w:rsid w:val="001D7E5E"/>
    <w:rsid w:val="001E01D6"/>
    <w:rsid w:val="001E0627"/>
    <w:rsid w:val="001E1C6F"/>
    <w:rsid w:val="001E2313"/>
    <w:rsid w:val="001E2664"/>
    <w:rsid w:val="001E272F"/>
    <w:rsid w:val="001E2854"/>
    <w:rsid w:val="001E2BF3"/>
    <w:rsid w:val="001E2C1C"/>
    <w:rsid w:val="001E3475"/>
    <w:rsid w:val="001E39CB"/>
    <w:rsid w:val="001E3CD8"/>
    <w:rsid w:val="001E4E19"/>
    <w:rsid w:val="001E65DC"/>
    <w:rsid w:val="001E670B"/>
    <w:rsid w:val="001E693E"/>
    <w:rsid w:val="001E748B"/>
    <w:rsid w:val="001E76F6"/>
    <w:rsid w:val="001E78D5"/>
    <w:rsid w:val="001F06F8"/>
    <w:rsid w:val="001F0B3E"/>
    <w:rsid w:val="001F13CD"/>
    <w:rsid w:val="001F1629"/>
    <w:rsid w:val="001F1C0F"/>
    <w:rsid w:val="001F1E87"/>
    <w:rsid w:val="001F1EA9"/>
    <w:rsid w:val="001F2036"/>
    <w:rsid w:val="001F2DF1"/>
    <w:rsid w:val="001F2FFA"/>
    <w:rsid w:val="001F3763"/>
    <w:rsid w:val="001F3A31"/>
    <w:rsid w:val="001F4065"/>
    <w:rsid w:val="001F437C"/>
    <w:rsid w:val="001F4606"/>
    <w:rsid w:val="001F5260"/>
    <w:rsid w:val="001F5BB0"/>
    <w:rsid w:val="001F5CDE"/>
    <w:rsid w:val="001F72CC"/>
    <w:rsid w:val="002001D6"/>
    <w:rsid w:val="00200E6C"/>
    <w:rsid w:val="00200EB5"/>
    <w:rsid w:val="0020175F"/>
    <w:rsid w:val="002018BB"/>
    <w:rsid w:val="00201A3E"/>
    <w:rsid w:val="00201F2F"/>
    <w:rsid w:val="00202C72"/>
    <w:rsid w:val="00202E50"/>
    <w:rsid w:val="002035CD"/>
    <w:rsid w:val="00204D42"/>
    <w:rsid w:val="0020531A"/>
    <w:rsid w:val="0020547F"/>
    <w:rsid w:val="00206093"/>
    <w:rsid w:val="002063D5"/>
    <w:rsid w:val="00210798"/>
    <w:rsid w:val="00211278"/>
    <w:rsid w:val="0021181E"/>
    <w:rsid w:val="00211A7A"/>
    <w:rsid w:val="00211C3A"/>
    <w:rsid w:val="00211F72"/>
    <w:rsid w:val="0021216E"/>
    <w:rsid w:val="0021262C"/>
    <w:rsid w:val="00212CD5"/>
    <w:rsid w:val="00212D83"/>
    <w:rsid w:val="00212D9B"/>
    <w:rsid w:val="002130CA"/>
    <w:rsid w:val="00214E07"/>
    <w:rsid w:val="00214E81"/>
    <w:rsid w:val="00215B3A"/>
    <w:rsid w:val="00216110"/>
    <w:rsid w:val="002162D3"/>
    <w:rsid w:val="00216949"/>
    <w:rsid w:val="002170F6"/>
    <w:rsid w:val="002171BE"/>
    <w:rsid w:val="00217936"/>
    <w:rsid w:val="0021794D"/>
    <w:rsid w:val="0022075C"/>
    <w:rsid w:val="00220C9B"/>
    <w:rsid w:val="0022170C"/>
    <w:rsid w:val="00221FC5"/>
    <w:rsid w:val="0022204A"/>
    <w:rsid w:val="00223423"/>
    <w:rsid w:val="0022377D"/>
    <w:rsid w:val="00223B7A"/>
    <w:rsid w:val="0022401F"/>
    <w:rsid w:val="002240B0"/>
    <w:rsid w:val="00224284"/>
    <w:rsid w:val="00224B85"/>
    <w:rsid w:val="00224BBA"/>
    <w:rsid w:val="002263F9"/>
    <w:rsid w:val="002264B5"/>
    <w:rsid w:val="0022652D"/>
    <w:rsid w:val="00227A51"/>
    <w:rsid w:val="0023044E"/>
    <w:rsid w:val="002317FC"/>
    <w:rsid w:val="00231FBE"/>
    <w:rsid w:val="00233171"/>
    <w:rsid w:val="00233451"/>
    <w:rsid w:val="002338B4"/>
    <w:rsid w:val="00236423"/>
    <w:rsid w:val="0023760C"/>
    <w:rsid w:val="00240381"/>
    <w:rsid w:val="0024192A"/>
    <w:rsid w:val="00241ACE"/>
    <w:rsid w:val="00241E51"/>
    <w:rsid w:val="00242009"/>
    <w:rsid w:val="0024230D"/>
    <w:rsid w:val="0024389B"/>
    <w:rsid w:val="002445ED"/>
    <w:rsid w:val="002446F0"/>
    <w:rsid w:val="002450C8"/>
    <w:rsid w:val="0024598C"/>
    <w:rsid w:val="00246222"/>
    <w:rsid w:val="00246DAD"/>
    <w:rsid w:val="00247037"/>
    <w:rsid w:val="002475AB"/>
    <w:rsid w:val="0025003F"/>
    <w:rsid w:val="0025089E"/>
    <w:rsid w:val="00250D8D"/>
    <w:rsid w:val="00250E48"/>
    <w:rsid w:val="0025112A"/>
    <w:rsid w:val="00253005"/>
    <w:rsid w:val="00253F1C"/>
    <w:rsid w:val="0025557B"/>
    <w:rsid w:val="00255D83"/>
    <w:rsid w:val="00255DDA"/>
    <w:rsid w:val="0025655D"/>
    <w:rsid w:val="00256E2F"/>
    <w:rsid w:val="0026035B"/>
    <w:rsid w:val="00261B14"/>
    <w:rsid w:val="00261C26"/>
    <w:rsid w:val="00261D1A"/>
    <w:rsid w:val="00262F3B"/>
    <w:rsid w:val="00264584"/>
    <w:rsid w:val="00264747"/>
    <w:rsid w:val="00264DBE"/>
    <w:rsid w:val="00265287"/>
    <w:rsid w:val="00266389"/>
    <w:rsid w:val="0027030F"/>
    <w:rsid w:val="0027039A"/>
    <w:rsid w:val="002703FC"/>
    <w:rsid w:val="00270B3F"/>
    <w:rsid w:val="00271435"/>
    <w:rsid w:val="00271B6F"/>
    <w:rsid w:val="0027208F"/>
    <w:rsid w:val="0027273C"/>
    <w:rsid w:val="00272B46"/>
    <w:rsid w:val="0027353C"/>
    <w:rsid w:val="00274629"/>
    <w:rsid w:val="0027499B"/>
    <w:rsid w:val="002749E7"/>
    <w:rsid w:val="00275D61"/>
    <w:rsid w:val="00275E31"/>
    <w:rsid w:val="00276D6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4A02"/>
    <w:rsid w:val="00284A36"/>
    <w:rsid w:val="002868F1"/>
    <w:rsid w:val="00286A1E"/>
    <w:rsid w:val="00286D7B"/>
    <w:rsid w:val="0029032A"/>
    <w:rsid w:val="0029092C"/>
    <w:rsid w:val="00290E5B"/>
    <w:rsid w:val="002913C1"/>
    <w:rsid w:val="002915C8"/>
    <w:rsid w:val="00291FFA"/>
    <w:rsid w:val="002942DC"/>
    <w:rsid w:val="002948CF"/>
    <w:rsid w:val="00294B63"/>
    <w:rsid w:val="0029621E"/>
    <w:rsid w:val="0029728A"/>
    <w:rsid w:val="002978AF"/>
    <w:rsid w:val="002A00F2"/>
    <w:rsid w:val="002A05EE"/>
    <w:rsid w:val="002A0AC8"/>
    <w:rsid w:val="002A16F9"/>
    <w:rsid w:val="002A2298"/>
    <w:rsid w:val="002A41CD"/>
    <w:rsid w:val="002A45BB"/>
    <w:rsid w:val="002A5A88"/>
    <w:rsid w:val="002A5D51"/>
    <w:rsid w:val="002A6304"/>
    <w:rsid w:val="002A638A"/>
    <w:rsid w:val="002A6D26"/>
    <w:rsid w:val="002A6F8D"/>
    <w:rsid w:val="002B023F"/>
    <w:rsid w:val="002B1558"/>
    <w:rsid w:val="002B4840"/>
    <w:rsid w:val="002B5435"/>
    <w:rsid w:val="002B5E54"/>
    <w:rsid w:val="002B698D"/>
    <w:rsid w:val="002B76D5"/>
    <w:rsid w:val="002B796C"/>
    <w:rsid w:val="002C131D"/>
    <w:rsid w:val="002C1341"/>
    <w:rsid w:val="002C2652"/>
    <w:rsid w:val="002C2C27"/>
    <w:rsid w:val="002C37AA"/>
    <w:rsid w:val="002C3965"/>
    <w:rsid w:val="002C3FAD"/>
    <w:rsid w:val="002C4743"/>
    <w:rsid w:val="002C4C6E"/>
    <w:rsid w:val="002C4C9A"/>
    <w:rsid w:val="002C54C1"/>
    <w:rsid w:val="002C5EC7"/>
    <w:rsid w:val="002C644E"/>
    <w:rsid w:val="002C65CD"/>
    <w:rsid w:val="002C6721"/>
    <w:rsid w:val="002C68C9"/>
    <w:rsid w:val="002C72D5"/>
    <w:rsid w:val="002C7C10"/>
    <w:rsid w:val="002D0586"/>
    <w:rsid w:val="002D0FA0"/>
    <w:rsid w:val="002D10C6"/>
    <w:rsid w:val="002D1253"/>
    <w:rsid w:val="002D1255"/>
    <w:rsid w:val="002D138D"/>
    <w:rsid w:val="002D1646"/>
    <w:rsid w:val="002D1D28"/>
    <w:rsid w:val="002D1DB6"/>
    <w:rsid w:val="002D2689"/>
    <w:rsid w:val="002D2A07"/>
    <w:rsid w:val="002D359D"/>
    <w:rsid w:val="002D3C9F"/>
    <w:rsid w:val="002D496B"/>
    <w:rsid w:val="002D497E"/>
    <w:rsid w:val="002D4C45"/>
    <w:rsid w:val="002D4E5C"/>
    <w:rsid w:val="002D5B05"/>
    <w:rsid w:val="002D5B1A"/>
    <w:rsid w:val="002D5C48"/>
    <w:rsid w:val="002D5F33"/>
    <w:rsid w:val="002D6910"/>
    <w:rsid w:val="002D7B02"/>
    <w:rsid w:val="002E1D1F"/>
    <w:rsid w:val="002E2A6B"/>
    <w:rsid w:val="002E333A"/>
    <w:rsid w:val="002E38B7"/>
    <w:rsid w:val="002E4848"/>
    <w:rsid w:val="002E5179"/>
    <w:rsid w:val="002E55F3"/>
    <w:rsid w:val="002F0012"/>
    <w:rsid w:val="002F040C"/>
    <w:rsid w:val="002F04B9"/>
    <w:rsid w:val="002F11BA"/>
    <w:rsid w:val="002F1596"/>
    <w:rsid w:val="002F16FB"/>
    <w:rsid w:val="002F2D7C"/>
    <w:rsid w:val="002F2DE0"/>
    <w:rsid w:val="002F31DC"/>
    <w:rsid w:val="002F3430"/>
    <w:rsid w:val="002F35D9"/>
    <w:rsid w:val="002F4DB1"/>
    <w:rsid w:val="002F4F7A"/>
    <w:rsid w:val="002F65AA"/>
    <w:rsid w:val="002F6A7A"/>
    <w:rsid w:val="002F7C15"/>
    <w:rsid w:val="002F7F73"/>
    <w:rsid w:val="0030001B"/>
    <w:rsid w:val="00300D7F"/>
    <w:rsid w:val="00302177"/>
    <w:rsid w:val="0030224C"/>
    <w:rsid w:val="00302B86"/>
    <w:rsid w:val="00302D8C"/>
    <w:rsid w:val="003030EA"/>
    <w:rsid w:val="00303EAC"/>
    <w:rsid w:val="003043E2"/>
    <w:rsid w:val="00304A05"/>
    <w:rsid w:val="00304A53"/>
    <w:rsid w:val="00304DEB"/>
    <w:rsid w:val="00305E3D"/>
    <w:rsid w:val="0030701C"/>
    <w:rsid w:val="00310123"/>
    <w:rsid w:val="0031172C"/>
    <w:rsid w:val="0031206B"/>
    <w:rsid w:val="00312F11"/>
    <w:rsid w:val="00313380"/>
    <w:rsid w:val="0031340C"/>
    <w:rsid w:val="003138F8"/>
    <w:rsid w:val="00314151"/>
    <w:rsid w:val="00314319"/>
    <w:rsid w:val="003148F4"/>
    <w:rsid w:val="00315815"/>
    <w:rsid w:val="00315F3E"/>
    <w:rsid w:val="0031602C"/>
    <w:rsid w:val="0031616F"/>
    <w:rsid w:val="00316291"/>
    <w:rsid w:val="003163AA"/>
    <w:rsid w:val="003170C8"/>
    <w:rsid w:val="00317619"/>
    <w:rsid w:val="00317970"/>
    <w:rsid w:val="00317C68"/>
    <w:rsid w:val="003204C1"/>
    <w:rsid w:val="00320A08"/>
    <w:rsid w:val="00320AD6"/>
    <w:rsid w:val="00320E4B"/>
    <w:rsid w:val="00322224"/>
    <w:rsid w:val="00322934"/>
    <w:rsid w:val="003232CD"/>
    <w:rsid w:val="003237F5"/>
    <w:rsid w:val="00323AAF"/>
    <w:rsid w:val="00323DF9"/>
    <w:rsid w:val="00323ECA"/>
    <w:rsid w:val="00324E91"/>
    <w:rsid w:val="00325D7D"/>
    <w:rsid w:val="00326026"/>
    <w:rsid w:val="00326766"/>
    <w:rsid w:val="00326D9F"/>
    <w:rsid w:val="00327489"/>
    <w:rsid w:val="00330C4B"/>
    <w:rsid w:val="00331524"/>
    <w:rsid w:val="00331D47"/>
    <w:rsid w:val="003331C2"/>
    <w:rsid w:val="00333746"/>
    <w:rsid w:val="003338E3"/>
    <w:rsid w:val="003339DA"/>
    <w:rsid w:val="00334056"/>
    <w:rsid w:val="003343EF"/>
    <w:rsid w:val="00334871"/>
    <w:rsid w:val="003348CA"/>
    <w:rsid w:val="003349BC"/>
    <w:rsid w:val="003349DA"/>
    <w:rsid w:val="00334F2B"/>
    <w:rsid w:val="00335321"/>
    <w:rsid w:val="003355D5"/>
    <w:rsid w:val="00335E86"/>
    <w:rsid w:val="00337B4E"/>
    <w:rsid w:val="00337E3D"/>
    <w:rsid w:val="003406CA"/>
    <w:rsid w:val="00340F60"/>
    <w:rsid w:val="00341298"/>
    <w:rsid w:val="0034182C"/>
    <w:rsid w:val="003419D7"/>
    <w:rsid w:val="00341B63"/>
    <w:rsid w:val="0034223F"/>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6F9B"/>
    <w:rsid w:val="00357353"/>
    <w:rsid w:val="0035780D"/>
    <w:rsid w:val="0035792D"/>
    <w:rsid w:val="00361F3E"/>
    <w:rsid w:val="00362026"/>
    <w:rsid w:val="00364B76"/>
    <w:rsid w:val="00364B98"/>
    <w:rsid w:val="00366D80"/>
    <w:rsid w:val="0036711C"/>
    <w:rsid w:val="003671C2"/>
    <w:rsid w:val="003672C6"/>
    <w:rsid w:val="00367965"/>
    <w:rsid w:val="00367D94"/>
    <w:rsid w:val="00370268"/>
    <w:rsid w:val="003709BD"/>
    <w:rsid w:val="00371C24"/>
    <w:rsid w:val="00372D36"/>
    <w:rsid w:val="00372E40"/>
    <w:rsid w:val="003732B4"/>
    <w:rsid w:val="00373437"/>
    <w:rsid w:val="003743DB"/>
    <w:rsid w:val="00374A6D"/>
    <w:rsid w:val="00374AD7"/>
    <w:rsid w:val="00374D8F"/>
    <w:rsid w:val="00374EF8"/>
    <w:rsid w:val="00375130"/>
    <w:rsid w:val="00376A1B"/>
    <w:rsid w:val="00381265"/>
    <w:rsid w:val="00382AF5"/>
    <w:rsid w:val="00382C9C"/>
    <w:rsid w:val="00383FBB"/>
    <w:rsid w:val="00383FC6"/>
    <w:rsid w:val="00384068"/>
    <w:rsid w:val="00384873"/>
    <w:rsid w:val="00384893"/>
    <w:rsid w:val="003849F1"/>
    <w:rsid w:val="00384F2D"/>
    <w:rsid w:val="003859D5"/>
    <w:rsid w:val="003860AE"/>
    <w:rsid w:val="00386E8D"/>
    <w:rsid w:val="003902FC"/>
    <w:rsid w:val="00390D3F"/>
    <w:rsid w:val="00391572"/>
    <w:rsid w:val="003919E9"/>
    <w:rsid w:val="00391BC7"/>
    <w:rsid w:val="003920C6"/>
    <w:rsid w:val="0039260E"/>
    <w:rsid w:val="00393576"/>
    <w:rsid w:val="00393AFB"/>
    <w:rsid w:val="00393D96"/>
    <w:rsid w:val="00394354"/>
    <w:rsid w:val="0039441F"/>
    <w:rsid w:val="003944B6"/>
    <w:rsid w:val="003944DC"/>
    <w:rsid w:val="003955F7"/>
    <w:rsid w:val="003956BA"/>
    <w:rsid w:val="003961F4"/>
    <w:rsid w:val="003965CA"/>
    <w:rsid w:val="003967FE"/>
    <w:rsid w:val="003A0833"/>
    <w:rsid w:val="003A21FF"/>
    <w:rsid w:val="003A2BD2"/>
    <w:rsid w:val="003A41D7"/>
    <w:rsid w:val="003A4ED7"/>
    <w:rsid w:val="003A6BBE"/>
    <w:rsid w:val="003A717D"/>
    <w:rsid w:val="003B05FE"/>
    <w:rsid w:val="003B06C5"/>
    <w:rsid w:val="003B0AF2"/>
    <w:rsid w:val="003B0C43"/>
    <w:rsid w:val="003B1C5E"/>
    <w:rsid w:val="003B274C"/>
    <w:rsid w:val="003B2AA1"/>
    <w:rsid w:val="003B3C3B"/>
    <w:rsid w:val="003B5AD6"/>
    <w:rsid w:val="003B5CF7"/>
    <w:rsid w:val="003B5E7D"/>
    <w:rsid w:val="003B674D"/>
    <w:rsid w:val="003B6C72"/>
    <w:rsid w:val="003B6F8D"/>
    <w:rsid w:val="003B7E00"/>
    <w:rsid w:val="003C032B"/>
    <w:rsid w:val="003C08B9"/>
    <w:rsid w:val="003C0B3A"/>
    <w:rsid w:val="003C0F34"/>
    <w:rsid w:val="003C24F9"/>
    <w:rsid w:val="003C2A6A"/>
    <w:rsid w:val="003C3024"/>
    <w:rsid w:val="003C3FA9"/>
    <w:rsid w:val="003C4DA1"/>
    <w:rsid w:val="003C57DD"/>
    <w:rsid w:val="003C6E4A"/>
    <w:rsid w:val="003C6E70"/>
    <w:rsid w:val="003C7947"/>
    <w:rsid w:val="003C7987"/>
    <w:rsid w:val="003D032E"/>
    <w:rsid w:val="003D0509"/>
    <w:rsid w:val="003D081C"/>
    <w:rsid w:val="003D0F8C"/>
    <w:rsid w:val="003D33A5"/>
    <w:rsid w:val="003D3436"/>
    <w:rsid w:val="003D3BE9"/>
    <w:rsid w:val="003D3F49"/>
    <w:rsid w:val="003D45C8"/>
    <w:rsid w:val="003D47DE"/>
    <w:rsid w:val="003D4A2F"/>
    <w:rsid w:val="003D57CE"/>
    <w:rsid w:val="003D59B3"/>
    <w:rsid w:val="003D5BCC"/>
    <w:rsid w:val="003D5E91"/>
    <w:rsid w:val="003D7BE9"/>
    <w:rsid w:val="003E0E72"/>
    <w:rsid w:val="003E12BF"/>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2013"/>
    <w:rsid w:val="003F304F"/>
    <w:rsid w:val="003F38C7"/>
    <w:rsid w:val="003F489B"/>
    <w:rsid w:val="003F5467"/>
    <w:rsid w:val="003F6F7A"/>
    <w:rsid w:val="003F7245"/>
    <w:rsid w:val="003F787F"/>
    <w:rsid w:val="004008A9"/>
    <w:rsid w:val="00401051"/>
    <w:rsid w:val="0040124A"/>
    <w:rsid w:val="004012B1"/>
    <w:rsid w:val="0040229A"/>
    <w:rsid w:val="00402F7F"/>
    <w:rsid w:val="00403006"/>
    <w:rsid w:val="00403686"/>
    <w:rsid w:val="00403D88"/>
    <w:rsid w:val="00405F2A"/>
    <w:rsid w:val="00406B96"/>
    <w:rsid w:val="004071A6"/>
    <w:rsid w:val="004071EC"/>
    <w:rsid w:val="00407CB1"/>
    <w:rsid w:val="004120DE"/>
    <w:rsid w:val="00412E2A"/>
    <w:rsid w:val="00413A6F"/>
    <w:rsid w:val="00414378"/>
    <w:rsid w:val="004144C4"/>
    <w:rsid w:val="00414642"/>
    <w:rsid w:val="00414FD9"/>
    <w:rsid w:val="00415A3C"/>
    <w:rsid w:val="00415B8B"/>
    <w:rsid w:val="00416029"/>
    <w:rsid w:val="00416678"/>
    <w:rsid w:val="00417626"/>
    <w:rsid w:val="004178B3"/>
    <w:rsid w:val="00417AA0"/>
    <w:rsid w:val="004205EB"/>
    <w:rsid w:val="00421A5E"/>
    <w:rsid w:val="00422F6C"/>
    <w:rsid w:val="00422FE5"/>
    <w:rsid w:val="004233A3"/>
    <w:rsid w:val="00423A54"/>
    <w:rsid w:val="00423DFC"/>
    <w:rsid w:val="0042442E"/>
    <w:rsid w:val="004248D0"/>
    <w:rsid w:val="00424C69"/>
    <w:rsid w:val="004274B0"/>
    <w:rsid w:val="0043090B"/>
    <w:rsid w:val="00431143"/>
    <w:rsid w:val="00432150"/>
    <w:rsid w:val="00432AB4"/>
    <w:rsid w:val="004331E8"/>
    <w:rsid w:val="00433617"/>
    <w:rsid w:val="004338B5"/>
    <w:rsid w:val="004339FE"/>
    <w:rsid w:val="00433C04"/>
    <w:rsid w:val="00434746"/>
    <w:rsid w:val="004349FF"/>
    <w:rsid w:val="00435191"/>
    <w:rsid w:val="004356CE"/>
    <w:rsid w:val="00435F2E"/>
    <w:rsid w:val="0043672F"/>
    <w:rsid w:val="00436769"/>
    <w:rsid w:val="0043740C"/>
    <w:rsid w:val="004376F0"/>
    <w:rsid w:val="00437BB7"/>
    <w:rsid w:val="00437E21"/>
    <w:rsid w:val="00437FBD"/>
    <w:rsid w:val="00437FD6"/>
    <w:rsid w:val="00440283"/>
    <w:rsid w:val="00441834"/>
    <w:rsid w:val="0044193A"/>
    <w:rsid w:val="00441D79"/>
    <w:rsid w:val="00441F27"/>
    <w:rsid w:val="00442AF8"/>
    <w:rsid w:val="00442C1D"/>
    <w:rsid w:val="00443EAB"/>
    <w:rsid w:val="00443F6B"/>
    <w:rsid w:val="00444974"/>
    <w:rsid w:val="00445964"/>
    <w:rsid w:val="0044614F"/>
    <w:rsid w:val="00446363"/>
    <w:rsid w:val="004467EA"/>
    <w:rsid w:val="00450610"/>
    <w:rsid w:val="004514C0"/>
    <w:rsid w:val="00451CB6"/>
    <w:rsid w:val="00451E3F"/>
    <w:rsid w:val="0045211D"/>
    <w:rsid w:val="004523F0"/>
    <w:rsid w:val="004526A6"/>
    <w:rsid w:val="004527AE"/>
    <w:rsid w:val="00453F97"/>
    <w:rsid w:val="004561FB"/>
    <w:rsid w:val="004563DD"/>
    <w:rsid w:val="004575E9"/>
    <w:rsid w:val="00457996"/>
    <w:rsid w:val="00457F75"/>
    <w:rsid w:val="0046026C"/>
    <w:rsid w:val="0046027E"/>
    <w:rsid w:val="00460BF2"/>
    <w:rsid w:val="004612EE"/>
    <w:rsid w:val="004624D8"/>
    <w:rsid w:val="00462E73"/>
    <w:rsid w:val="00463084"/>
    <w:rsid w:val="00464262"/>
    <w:rsid w:val="00464508"/>
    <w:rsid w:val="00466A56"/>
    <w:rsid w:val="004670B3"/>
    <w:rsid w:val="004672E7"/>
    <w:rsid w:val="00470013"/>
    <w:rsid w:val="0047041A"/>
    <w:rsid w:val="004707D8"/>
    <w:rsid w:val="00471808"/>
    <w:rsid w:val="004732E4"/>
    <w:rsid w:val="00473B11"/>
    <w:rsid w:val="00474F98"/>
    <w:rsid w:val="00475992"/>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5CF"/>
    <w:rsid w:val="00490AC1"/>
    <w:rsid w:val="00490AC2"/>
    <w:rsid w:val="00492CE9"/>
    <w:rsid w:val="00492DA5"/>
    <w:rsid w:val="004935A4"/>
    <w:rsid w:val="00494F82"/>
    <w:rsid w:val="004958ED"/>
    <w:rsid w:val="00495C4A"/>
    <w:rsid w:val="00495DAD"/>
    <w:rsid w:val="0049682A"/>
    <w:rsid w:val="00496A7D"/>
    <w:rsid w:val="004A0E09"/>
    <w:rsid w:val="004A0F30"/>
    <w:rsid w:val="004A0F81"/>
    <w:rsid w:val="004A0FF0"/>
    <w:rsid w:val="004A1091"/>
    <w:rsid w:val="004A1580"/>
    <w:rsid w:val="004A1A11"/>
    <w:rsid w:val="004A2687"/>
    <w:rsid w:val="004A2DB0"/>
    <w:rsid w:val="004A304E"/>
    <w:rsid w:val="004A38E7"/>
    <w:rsid w:val="004A491E"/>
    <w:rsid w:val="004A5AFF"/>
    <w:rsid w:val="004A5F66"/>
    <w:rsid w:val="004A62D6"/>
    <w:rsid w:val="004A641D"/>
    <w:rsid w:val="004A68BB"/>
    <w:rsid w:val="004A7478"/>
    <w:rsid w:val="004A7CAB"/>
    <w:rsid w:val="004A7DA9"/>
    <w:rsid w:val="004B0165"/>
    <w:rsid w:val="004B034C"/>
    <w:rsid w:val="004B070B"/>
    <w:rsid w:val="004B0834"/>
    <w:rsid w:val="004B17DF"/>
    <w:rsid w:val="004B18AE"/>
    <w:rsid w:val="004B19E8"/>
    <w:rsid w:val="004B2562"/>
    <w:rsid w:val="004B293E"/>
    <w:rsid w:val="004B2977"/>
    <w:rsid w:val="004B2BE1"/>
    <w:rsid w:val="004B2F4E"/>
    <w:rsid w:val="004B36D7"/>
    <w:rsid w:val="004B39A5"/>
    <w:rsid w:val="004B3F2C"/>
    <w:rsid w:val="004B4E77"/>
    <w:rsid w:val="004B52A6"/>
    <w:rsid w:val="004B560E"/>
    <w:rsid w:val="004B5DE0"/>
    <w:rsid w:val="004B67C5"/>
    <w:rsid w:val="004B71B4"/>
    <w:rsid w:val="004B71EB"/>
    <w:rsid w:val="004B7777"/>
    <w:rsid w:val="004C0B10"/>
    <w:rsid w:val="004C0C4C"/>
    <w:rsid w:val="004C0EB9"/>
    <w:rsid w:val="004C1155"/>
    <w:rsid w:val="004C1401"/>
    <w:rsid w:val="004C1C0A"/>
    <w:rsid w:val="004C1F8A"/>
    <w:rsid w:val="004C2214"/>
    <w:rsid w:val="004C3EC3"/>
    <w:rsid w:val="004C5201"/>
    <w:rsid w:val="004C524D"/>
    <w:rsid w:val="004C5475"/>
    <w:rsid w:val="004C5852"/>
    <w:rsid w:val="004C5D50"/>
    <w:rsid w:val="004C6763"/>
    <w:rsid w:val="004C7B6F"/>
    <w:rsid w:val="004D06CB"/>
    <w:rsid w:val="004D06D2"/>
    <w:rsid w:val="004D0F26"/>
    <w:rsid w:val="004D106F"/>
    <w:rsid w:val="004D324D"/>
    <w:rsid w:val="004D3335"/>
    <w:rsid w:val="004D3624"/>
    <w:rsid w:val="004D3737"/>
    <w:rsid w:val="004D3B11"/>
    <w:rsid w:val="004D4EE5"/>
    <w:rsid w:val="004D5282"/>
    <w:rsid w:val="004D63E7"/>
    <w:rsid w:val="004D68F2"/>
    <w:rsid w:val="004D791E"/>
    <w:rsid w:val="004D7D1B"/>
    <w:rsid w:val="004D7F72"/>
    <w:rsid w:val="004E0019"/>
    <w:rsid w:val="004E039E"/>
    <w:rsid w:val="004E0B63"/>
    <w:rsid w:val="004E12FA"/>
    <w:rsid w:val="004E1638"/>
    <w:rsid w:val="004E1DAD"/>
    <w:rsid w:val="004E2BBE"/>
    <w:rsid w:val="004E3336"/>
    <w:rsid w:val="004E348E"/>
    <w:rsid w:val="004E45C7"/>
    <w:rsid w:val="004E486D"/>
    <w:rsid w:val="004E5848"/>
    <w:rsid w:val="004E5A4C"/>
    <w:rsid w:val="004E5BA3"/>
    <w:rsid w:val="004E5CAF"/>
    <w:rsid w:val="004E6757"/>
    <w:rsid w:val="004E697C"/>
    <w:rsid w:val="004E7603"/>
    <w:rsid w:val="004E79AB"/>
    <w:rsid w:val="004E7BA4"/>
    <w:rsid w:val="004F1EAC"/>
    <w:rsid w:val="004F2CA5"/>
    <w:rsid w:val="004F3840"/>
    <w:rsid w:val="004F4F66"/>
    <w:rsid w:val="004F5638"/>
    <w:rsid w:val="004F569F"/>
    <w:rsid w:val="004F5D9F"/>
    <w:rsid w:val="004F7403"/>
    <w:rsid w:val="00500643"/>
    <w:rsid w:val="00500805"/>
    <w:rsid w:val="005017BA"/>
    <w:rsid w:val="005017C3"/>
    <w:rsid w:val="0050197D"/>
    <w:rsid w:val="00501AF3"/>
    <w:rsid w:val="005020AF"/>
    <w:rsid w:val="00502B0C"/>
    <w:rsid w:val="005045EA"/>
    <w:rsid w:val="00505455"/>
    <w:rsid w:val="00506699"/>
    <w:rsid w:val="005066F5"/>
    <w:rsid w:val="00506DD5"/>
    <w:rsid w:val="005073DF"/>
    <w:rsid w:val="00507853"/>
    <w:rsid w:val="0051009B"/>
    <w:rsid w:val="00510671"/>
    <w:rsid w:val="005109E0"/>
    <w:rsid w:val="0051106B"/>
    <w:rsid w:val="005110DE"/>
    <w:rsid w:val="00511217"/>
    <w:rsid w:val="005121F0"/>
    <w:rsid w:val="0051240C"/>
    <w:rsid w:val="00512825"/>
    <w:rsid w:val="00513803"/>
    <w:rsid w:val="00514BA7"/>
    <w:rsid w:val="00514C65"/>
    <w:rsid w:val="0051629C"/>
    <w:rsid w:val="005168B6"/>
    <w:rsid w:val="00516B32"/>
    <w:rsid w:val="0051725E"/>
    <w:rsid w:val="00517718"/>
    <w:rsid w:val="0051787D"/>
    <w:rsid w:val="005179AE"/>
    <w:rsid w:val="00517DBF"/>
    <w:rsid w:val="00520AAD"/>
    <w:rsid w:val="00522E21"/>
    <w:rsid w:val="00523327"/>
    <w:rsid w:val="005243E7"/>
    <w:rsid w:val="005250C1"/>
    <w:rsid w:val="00526D73"/>
    <w:rsid w:val="00527310"/>
    <w:rsid w:val="00527A96"/>
    <w:rsid w:val="00527F67"/>
    <w:rsid w:val="005303EC"/>
    <w:rsid w:val="00530771"/>
    <w:rsid w:val="0053170A"/>
    <w:rsid w:val="005328D8"/>
    <w:rsid w:val="0053290E"/>
    <w:rsid w:val="00532B8C"/>
    <w:rsid w:val="00532C90"/>
    <w:rsid w:val="00532E04"/>
    <w:rsid w:val="00534D3B"/>
    <w:rsid w:val="00535C3B"/>
    <w:rsid w:val="005360C5"/>
    <w:rsid w:val="00536499"/>
    <w:rsid w:val="0053702C"/>
    <w:rsid w:val="0053747D"/>
    <w:rsid w:val="00537681"/>
    <w:rsid w:val="00540464"/>
    <w:rsid w:val="00540FB5"/>
    <w:rsid w:val="0054119C"/>
    <w:rsid w:val="005421A3"/>
    <w:rsid w:val="005423A1"/>
    <w:rsid w:val="00543A71"/>
    <w:rsid w:val="0054421B"/>
    <w:rsid w:val="00544326"/>
    <w:rsid w:val="00544696"/>
    <w:rsid w:val="0054482C"/>
    <w:rsid w:val="005458E8"/>
    <w:rsid w:val="00545A9B"/>
    <w:rsid w:val="0054631D"/>
    <w:rsid w:val="005469EA"/>
    <w:rsid w:val="00546F9C"/>
    <w:rsid w:val="00547265"/>
    <w:rsid w:val="0055115C"/>
    <w:rsid w:val="00551607"/>
    <w:rsid w:val="00551F7C"/>
    <w:rsid w:val="00552102"/>
    <w:rsid w:val="00552555"/>
    <w:rsid w:val="00552ECE"/>
    <w:rsid w:val="00552FD8"/>
    <w:rsid w:val="005530FF"/>
    <w:rsid w:val="00553FB4"/>
    <w:rsid w:val="00554F00"/>
    <w:rsid w:val="005555C9"/>
    <w:rsid w:val="005556DA"/>
    <w:rsid w:val="005557AD"/>
    <w:rsid w:val="005565D9"/>
    <w:rsid w:val="005566D3"/>
    <w:rsid w:val="0055683E"/>
    <w:rsid w:val="005570B8"/>
    <w:rsid w:val="00561051"/>
    <w:rsid w:val="00563310"/>
    <w:rsid w:val="00563708"/>
    <w:rsid w:val="00563A5D"/>
    <w:rsid w:val="0056427C"/>
    <w:rsid w:val="00564B87"/>
    <w:rsid w:val="00564C99"/>
    <w:rsid w:val="005652D6"/>
    <w:rsid w:val="0056548E"/>
    <w:rsid w:val="00565D91"/>
    <w:rsid w:val="00566344"/>
    <w:rsid w:val="0056656D"/>
    <w:rsid w:val="00570105"/>
    <w:rsid w:val="0057026D"/>
    <w:rsid w:val="00570ECB"/>
    <w:rsid w:val="00571213"/>
    <w:rsid w:val="005715B7"/>
    <w:rsid w:val="005728A1"/>
    <w:rsid w:val="00572ABF"/>
    <w:rsid w:val="00573A5E"/>
    <w:rsid w:val="00574D85"/>
    <w:rsid w:val="00574FBB"/>
    <w:rsid w:val="0057547F"/>
    <w:rsid w:val="0057565E"/>
    <w:rsid w:val="00576949"/>
    <w:rsid w:val="00576DD6"/>
    <w:rsid w:val="00577B8B"/>
    <w:rsid w:val="00577EDB"/>
    <w:rsid w:val="005808BE"/>
    <w:rsid w:val="00580B4C"/>
    <w:rsid w:val="00580D9C"/>
    <w:rsid w:val="00580EA7"/>
    <w:rsid w:val="00581180"/>
    <w:rsid w:val="005811A3"/>
    <w:rsid w:val="005813D6"/>
    <w:rsid w:val="0058162B"/>
    <w:rsid w:val="005821CA"/>
    <w:rsid w:val="00582686"/>
    <w:rsid w:val="00582BAC"/>
    <w:rsid w:val="005836BE"/>
    <w:rsid w:val="00583BCE"/>
    <w:rsid w:val="00584311"/>
    <w:rsid w:val="00585343"/>
    <w:rsid w:val="00585E89"/>
    <w:rsid w:val="00586949"/>
    <w:rsid w:val="00586C7D"/>
    <w:rsid w:val="00587778"/>
    <w:rsid w:val="00587957"/>
    <w:rsid w:val="00587B18"/>
    <w:rsid w:val="00587F93"/>
    <w:rsid w:val="00590553"/>
    <w:rsid w:val="0059078F"/>
    <w:rsid w:val="0059154C"/>
    <w:rsid w:val="00591C39"/>
    <w:rsid w:val="0059218C"/>
    <w:rsid w:val="0059223C"/>
    <w:rsid w:val="0059313A"/>
    <w:rsid w:val="005937A8"/>
    <w:rsid w:val="005943E2"/>
    <w:rsid w:val="00594ABC"/>
    <w:rsid w:val="00595126"/>
    <w:rsid w:val="0059567C"/>
    <w:rsid w:val="00596399"/>
    <w:rsid w:val="00596A23"/>
    <w:rsid w:val="00596DF8"/>
    <w:rsid w:val="00597957"/>
    <w:rsid w:val="005A1A7B"/>
    <w:rsid w:val="005A1EE8"/>
    <w:rsid w:val="005A29ED"/>
    <w:rsid w:val="005A2A49"/>
    <w:rsid w:val="005A2E3D"/>
    <w:rsid w:val="005A3CBC"/>
    <w:rsid w:val="005A3F36"/>
    <w:rsid w:val="005A45F7"/>
    <w:rsid w:val="005A4676"/>
    <w:rsid w:val="005A4AE3"/>
    <w:rsid w:val="005A4D7A"/>
    <w:rsid w:val="005A4E43"/>
    <w:rsid w:val="005A5709"/>
    <w:rsid w:val="005A5AC6"/>
    <w:rsid w:val="005A7281"/>
    <w:rsid w:val="005A74B1"/>
    <w:rsid w:val="005B0877"/>
    <w:rsid w:val="005B0C4D"/>
    <w:rsid w:val="005B0FEB"/>
    <w:rsid w:val="005B1D4B"/>
    <w:rsid w:val="005B3105"/>
    <w:rsid w:val="005B3581"/>
    <w:rsid w:val="005B3B61"/>
    <w:rsid w:val="005B3B9E"/>
    <w:rsid w:val="005B42DD"/>
    <w:rsid w:val="005B4793"/>
    <w:rsid w:val="005B4AAB"/>
    <w:rsid w:val="005B51DC"/>
    <w:rsid w:val="005B5802"/>
    <w:rsid w:val="005B6005"/>
    <w:rsid w:val="005B6093"/>
    <w:rsid w:val="005B640D"/>
    <w:rsid w:val="005B745D"/>
    <w:rsid w:val="005B7F9C"/>
    <w:rsid w:val="005C0709"/>
    <w:rsid w:val="005C2C43"/>
    <w:rsid w:val="005C302F"/>
    <w:rsid w:val="005C3A34"/>
    <w:rsid w:val="005C48C8"/>
    <w:rsid w:val="005C496C"/>
    <w:rsid w:val="005C5668"/>
    <w:rsid w:val="005C61C4"/>
    <w:rsid w:val="005C7426"/>
    <w:rsid w:val="005C758A"/>
    <w:rsid w:val="005C76AF"/>
    <w:rsid w:val="005C7E02"/>
    <w:rsid w:val="005D0B1D"/>
    <w:rsid w:val="005D2367"/>
    <w:rsid w:val="005D4274"/>
    <w:rsid w:val="005D4359"/>
    <w:rsid w:val="005D457E"/>
    <w:rsid w:val="005D4A23"/>
    <w:rsid w:val="005D4A57"/>
    <w:rsid w:val="005D4A5B"/>
    <w:rsid w:val="005D681A"/>
    <w:rsid w:val="005D6F68"/>
    <w:rsid w:val="005D7A9E"/>
    <w:rsid w:val="005E09FD"/>
    <w:rsid w:val="005E0FAB"/>
    <w:rsid w:val="005E2494"/>
    <w:rsid w:val="005E257B"/>
    <w:rsid w:val="005E2A98"/>
    <w:rsid w:val="005E3D14"/>
    <w:rsid w:val="005E46E3"/>
    <w:rsid w:val="005E500A"/>
    <w:rsid w:val="005E5D50"/>
    <w:rsid w:val="005E5EEC"/>
    <w:rsid w:val="005E7B2B"/>
    <w:rsid w:val="005F0A6A"/>
    <w:rsid w:val="005F0B0D"/>
    <w:rsid w:val="005F1061"/>
    <w:rsid w:val="005F17DC"/>
    <w:rsid w:val="005F18E9"/>
    <w:rsid w:val="005F1CB4"/>
    <w:rsid w:val="005F1CD7"/>
    <w:rsid w:val="005F1F4A"/>
    <w:rsid w:val="005F22CB"/>
    <w:rsid w:val="005F2687"/>
    <w:rsid w:val="005F3EA4"/>
    <w:rsid w:val="005F44FD"/>
    <w:rsid w:val="005F494D"/>
    <w:rsid w:val="005F543E"/>
    <w:rsid w:val="005F5816"/>
    <w:rsid w:val="005F59C9"/>
    <w:rsid w:val="005F5D22"/>
    <w:rsid w:val="005F604B"/>
    <w:rsid w:val="005F6EB8"/>
    <w:rsid w:val="00600EE9"/>
    <w:rsid w:val="00601912"/>
    <w:rsid w:val="00601D60"/>
    <w:rsid w:val="00601F92"/>
    <w:rsid w:val="00603675"/>
    <w:rsid w:val="00603E9D"/>
    <w:rsid w:val="0060525E"/>
    <w:rsid w:val="006060E3"/>
    <w:rsid w:val="006061AA"/>
    <w:rsid w:val="00606C29"/>
    <w:rsid w:val="00606E32"/>
    <w:rsid w:val="006075DC"/>
    <w:rsid w:val="006076A3"/>
    <w:rsid w:val="00610017"/>
    <w:rsid w:val="0061141D"/>
    <w:rsid w:val="00612FBE"/>
    <w:rsid w:val="00613E41"/>
    <w:rsid w:val="00614958"/>
    <w:rsid w:val="00614F8A"/>
    <w:rsid w:val="00615619"/>
    <w:rsid w:val="00616AE2"/>
    <w:rsid w:val="00617AB0"/>
    <w:rsid w:val="006200B6"/>
    <w:rsid w:val="006202C8"/>
    <w:rsid w:val="00620550"/>
    <w:rsid w:val="006205A3"/>
    <w:rsid w:val="00620AC1"/>
    <w:rsid w:val="006216A2"/>
    <w:rsid w:val="00621A8C"/>
    <w:rsid w:val="00621AE5"/>
    <w:rsid w:val="00621AFC"/>
    <w:rsid w:val="00622C6C"/>
    <w:rsid w:val="006234BE"/>
    <w:rsid w:val="00623F6A"/>
    <w:rsid w:val="00624A7B"/>
    <w:rsid w:val="00624D5A"/>
    <w:rsid w:val="00624F23"/>
    <w:rsid w:val="00625D2F"/>
    <w:rsid w:val="00626784"/>
    <w:rsid w:val="0062719E"/>
    <w:rsid w:val="00627B09"/>
    <w:rsid w:val="00631164"/>
    <w:rsid w:val="006322D7"/>
    <w:rsid w:val="00632F68"/>
    <w:rsid w:val="006339A7"/>
    <w:rsid w:val="006340CA"/>
    <w:rsid w:val="00634249"/>
    <w:rsid w:val="00634EAD"/>
    <w:rsid w:val="0063512E"/>
    <w:rsid w:val="0063745C"/>
    <w:rsid w:val="00637646"/>
    <w:rsid w:val="00637CFA"/>
    <w:rsid w:val="00637F2A"/>
    <w:rsid w:val="00640DFD"/>
    <w:rsid w:val="0064151A"/>
    <w:rsid w:val="006417FF"/>
    <w:rsid w:val="0064203F"/>
    <w:rsid w:val="006428FB"/>
    <w:rsid w:val="006429EE"/>
    <w:rsid w:val="00642BF8"/>
    <w:rsid w:val="0064373B"/>
    <w:rsid w:val="00643F69"/>
    <w:rsid w:val="0064461D"/>
    <w:rsid w:val="00644FE3"/>
    <w:rsid w:val="00645C40"/>
    <w:rsid w:val="006466A8"/>
    <w:rsid w:val="006472E0"/>
    <w:rsid w:val="00647F63"/>
    <w:rsid w:val="00650207"/>
    <w:rsid w:val="00650E36"/>
    <w:rsid w:val="00651DE3"/>
    <w:rsid w:val="00652397"/>
    <w:rsid w:val="00652829"/>
    <w:rsid w:val="006534AC"/>
    <w:rsid w:val="00654230"/>
    <w:rsid w:val="00654AD0"/>
    <w:rsid w:val="006550C0"/>
    <w:rsid w:val="0065530B"/>
    <w:rsid w:val="00655BF6"/>
    <w:rsid w:val="00656C5F"/>
    <w:rsid w:val="00657CA8"/>
    <w:rsid w:val="00660677"/>
    <w:rsid w:val="00660E52"/>
    <w:rsid w:val="00661014"/>
    <w:rsid w:val="00661631"/>
    <w:rsid w:val="006617A5"/>
    <w:rsid w:val="00662992"/>
    <w:rsid w:val="00662CBA"/>
    <w:rsid w:val="006634BE"/>
    <w:rsid w:val="0066370E"/>
    <w:rsid w:val="006637A7"/>
    <w:rsid w:val="00663C37"/>
    <w:rsid w:val="00663FDA"/>
    <w:rsid w:val="00664B16"/>
    <w:rsid w:val="00664C54"/>
    <w:rsid w:val="00664DF7"/>
    <w:rsid w:val="00664EED"/>
    <w:rsid w:val="00665014"/>
    <w:rsid w:val="00665C03"/>
    <w:rsid w:val="0066602C"/>
    <w:rsid w:val="006660DF"/>
    <w:rsid w:val="00667386"/>
    <w:rsid w:val="00667B6A"/>
    <w:rsid w:val="00667BA3"/>
    <w:rsid w:val="0067106A"/>
    <w:rsid w:val="00671B5A"/>
    <w:rsid w:val="00671C0B"/>
    <w:rsid w:val="006734D2"/>
    <w:rsid w:val="00673650"/>
    <w:rsid w:val="006739E3"/>
    <w:rsid w:val="00673E00"/>
    <w:rsid w:val="006751D1"/>
    <w:rsid w:val="006755B0"/>
    <w:rsid w:val="00675AC7"/>
    <w:rsid w:val="006764EA"/>
    <w:rsid w:val="006768F9"/>
    <w:rsid w:val="0067696E"/>
    <w:rsid w:val="00676F39"/>
    <w:rsid w:val="00677408"/>
    <w:rsid w:val="00677EDE"/>
    <w:rsid w:val="0068050A"/>
    <w:rsid w:val="00681CDA"/>
    <w:rsid w:val="006820FE"/>
    <w:rsid w:val="00682412"/>
    <w:rsid w:val="006824F7"/>
    <w:rsid w:val="006827EE"/>
    <w:rsid w:val="00684EB9"/>
    <w:rsid w:val="00685025"/>
    <w:rsid w:val="0068551D"/>
    <w:rsid w:val="006868B1"/>
    <w:rsid w:val="00687177"/>
    <w:rsid w:val="0068752D"/>
    <w:rsid w:val="00690C9A"/>
    <w:rsid w:val="00690C9B"/>
    <w:rsid w:val="00694039"/>
    <w:rsid w:val="00694B77"/>
    <w:rsid w:val="00694D61"/>
    <w:rsid w:val="006960E7"/>
    <w:rsid w:val="00696767"/>
    <w:rsid w:val="00696865"/>
    <w:rsid w:val="00697A8F"/>
    <w:rsid w:val="00697BF6"/>
    <w:rsid w:val="006A0222"/>
    <w:rsid w:val="006A097E"/>
    <w:rsid w:val="006A126B"/>
    <w:rsid w:val="006A1325"/>
    <w:rsid w:val="006A2FFC"/>
    <w:rsid w:val="006A3C44"/>
    <w:rsid w:val="006A3EC9"/>
    <w:rsid w:val="006A5145"/>
    <w:rsid w:val="006A54F6"/>
    <w:rsid w:val="006A56E1"/>
    <w:rsid w:val="006A577D"/>
    <w:rsid w:val="006A5D29"/>
    <w:rsid w:val="006A632D"/>
    <w:rsid w:val="006A64AB"/>
    <w:rsid w:val="006A6848"/>
    <w:rsid w:val="006A6B2D"/>
    <w:rsid w:val="006A7AED"/>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220"/>
    <w:rsid w:val="006C1427"/>
    <w:rsid w:val="006C150E"/>
    <w:rsid w:val="006C179F"/>
    <w:rsid w:val="006C1AB6"/>
    <w:rsid w:val="006C2027"/>
    <w:rsid w:val="006C3C7B"/>
    <w:rsid w:val="006C52CC"/>
    <w:rsid w:val="006C53D4"/>
    <w:rsid w:val="006C55B4"/>
    <w:rsid w:val="006C6966"/>
    <w:rsid w:val="006C6A35"/>
    <w:rsid w:val="006C6FEF"/>
    <w:rsid w:val="006C70FF"/>
    <w:rsid w:val="006C7D13"/>
    <w:rsid w:val="006D04C5"/>
    <w:rsid w:val="006D0A9B"/>
    <w:rsid w:val="006D103D"/>
    <w:rsid w:val="006D1C41"/>
    <w:rsid w:val="006D201F"/>
    <w:rsid w:val="006D3470"/>
    <w:rsid w:val="006D3B8D"/>
    <w:rsid w:val="006D4431"/>
    <w:rsid w:val="006D48DB"/>
    <w:rsid w:val="006D5FCA"/>
    <w:rsid w:val="006D63A3"/>
    <w:rsid w:val="006D657E"/>
    <w:rsid w:val="006D7181"/>
    <w:rsid w:val="006D75C4"/>
    <w:rsid w:val="006D7746"/>
    <w:rsid w:val="006E0689"/>
    <w:rsid w:val="006E08C2"/>
    <w:rsid w:val="006E0915"/>
    <w:rsid w:val="006E0D4C"/>
    <w:rsid w:val="006E0E4F"/>
    <w:rsid w:val="006E10DD"/>
    <w:rsid w:val="006E2109"/>
    <w:rsid w:val="006E3656"/>
    <w:rsid w:val="006E46FB"/>
    <w:rsid w:val="006E4707"/>
    <w:rsid w:val="006E4900"/>
    <w:rsid w:val="006E4CF0"/>
    <w:rsid w:val="006E5CD4"/>
    <w:rsid w:val="006E61B1"/>
    <w:rsid w:val="006E655B"/>
    <w:rsid w:val="006E681C"/>
    <w:rsid w:val="006E6834"/>
    <w:rsid w:val="006E6A38"/>
    <w:rsid w:val="006F02D9"/>
    <w:rsid w:val="006F05F0"/>
    <w:rsid w:val="006F0F49"/>
    <w:rsid w:val="006F16BA"/>
    <w:rsid w:val="006F238B"/>
    <w:rsid w:val="006F2696"/>
    <w:rsid w:val="006F2807"/>
    <w:rsid w:val="006F2BD5"/>
    <w:rsid w:val="006F384E"/>
    <w:rsid w:val="006F5997"/>
    <w:rsid w:val="006F5D12"/>
    <w:rsid w:val="006F64AC"/>
    <w:rsid w:val="006F6515"/>
    <w:rsid w:val="006F661A"/>
    <w:rsid w:val="006F6EDC"/>
    <w:rsid w:val="007002A4"/>
    <w:rsid w:val="007003A6"/>
    <w:rsid w:val="007003DB"/>
    <w:rsid w:val="00700C27"/>
    <w:rsid w:val="00701465"/>
    <w:rsid w:val="0070417B"/>
    <w:rsid w:val="00704E0A"/>
    <w:rsid w:val="00704FF5"/>
    <w:rsid w:val="00705649"/>
    <w:rsid w:val="00705BE5"/>
    <w:rsid w:val="00705E96"/>
    <w:rsid w:val="00706298"/>
    <w:rsid w:val="007065D4"/>
    <w:rsid w:val="00706848"/>
    <w:rsid w:val="00706979"/>
    <w:rsid w:val="0070795C"/>
    <w:rsid w:val="00711546"/>
    <w:rsid w:val="00712E3B"/>
    <w:rsid w:val="0071312C"/>
    <w:rsid w:val="00713526"/>
    <w:rsid w:val="00713E0C"/>
    <w:rsid w:val="0071418E"/>
    <w:rsid w:val="007145A2"/>
    <w:rsid w:val="0071479A"/>
    <w:rsid w:val="00715409"/>
    <w:rsid w:val="00715846"/>
    <w:rsid w:val="0071584C"/>
    <w:rsid w:val="00715D3C"/>
    <w:rsid w:val="00716751"/>
    <w:rsid w:val="00716887"/>
    <w:rsid w:val="00716989"/>
    <w:rsid w:val="00717A11"/>
    <w:rsid w:val="00717AF1"/>
    <w:rsid w:val="00717FBA"/>
    <w:rsid w:val="00720EDE"/>
    <w:rsid w:val="00721B28"/>
    <w:rsid w:val="007224CE"/>
    <w:rsid w:val="0072259B"/>
    <w:rsid w:val="00722793"/>
    <w:rsid w:val="00722C97"/>
    <w:rsid w:val="0072304E"/>
    <w:rsid w:val="0072478D"/>
    <w:rsid w:val="00724AF2"/>
    <w:rsid w:val="00724F56"/>
    <w:rsid w:val="00725980"/>
    <w:rsid w:val="00726235"/>
    <w:rsid w:val="00726648"/>
    <w:rsid w:val="00727BCB"/>
    <w:rsid w:val="0073069B"/>
    <w:rsid w:val="007318FC"/>
    <w:rsid w:val="00731B66"/>
    <w:rsid w:val="0073316F"/>
    <w:rsid w:val="007333FB"/>
    <w:rsid w:val="0073376F"/>
    <w:rsid w:val="00733D93"/>
    <w:rsid w:val="00733E79"/>
    <w:rsid w:val="007352B1"/>
    <w:rsid w:val="007358C6"/>
    <w:rsid w:val="00736D2B"/>
    <w:rsid w:val="00737858"/>
    <w:rsid w:val="00737987"/>
    <w:rsid w:val="00737CE3"/>
    <w:rsid w:val="007405C9"/>
    <w:rsid w:val="007407F6"/>
    <w:rsid w:val="00740B74"/>
    <w:rsid w:val="0074260C"/>
    <w:rsid w:val="007430B0"/>
    <w:rsid w:val="007439D0"/>
    <w:rsid w:val="007441B5"/>
    <w:rsid w:val="0074584C"/>
    <w:rsid w:val="00745CCD"/>
    <w:rsid w:val="00746C1F"/>
    <w:rsid w:val="00747E9C"/>
    <w:rsid w:val="007500A9"/>
    <w:rsid w:val="00750A36"/>
    <w:rsid w:val="00750D02"/>
    <w:rsid w:val="00751803"/>
    <w:rsid w:val="00752B75"/>
    <w:rsid w:val="00752BD4"/>
    <w:rsid w:val="00753433"/>
    <w:rsid w:val="00753B90"/>
    <w:rsid w:val="0075553D"/>
    <w:rsid w:val="007561B1"/>
    <w:rsid w:val="00756BD8"/>
    <w:rsid w:val="00756C44"/>
    <w:rsid w:val="00760825"/>
    <w:rsid w:val="00760ABC"/>
    <w:rsid w:val="00761969"/>
    <w:rsid w:val="00761E34"/>
    <w:rsid w:val="00763508"/>
    <w:rsid w:val="00763A95"/>
    <w:rsid w:val="00763C6D"/>
    <w:rsid w:val="00763F6F"/>
    <w:rsid w:val="0076453A"/>
    <w:rsid w:val="007645B3"/>
    <w:rsid w:val="00764EA0"/>
    <w:rsid w:val="00764FB4"/>
    <w:rsid w:val="007670F5"/>
    <w:rsid w:val="00767115"/>
    <w:rsid w:val="0076716F"/>
    <w:rsid w:val="0076739D"/>
    <w:rsid w:val="0076742E"/>
    <w:rsid w:val="00767957"/>
    <w:rsid w:val="00767FD7"/>
    <w:rsid w:val="00767FFB"/>
    <w:rsid w:val="00770322"/>
    <w:rsid w:val="007707DA"/>
    <w:rsid w:val="00770B51"/>
    <w:rsid w:val="00771034"/>
    <w:rsid w:val="00771AFB"/>
    <w:rsid w:val="00771C7C"/>
    <w:rsid w:val="00771D06"/>
    <w:rsid w:val="00773155"/>
    <w:rsid w:val="00773381"/>
    <w:rsid w:val="0077644B"/>
    <w:rsid w:val="007765DF"/>
    <w:rsid w:val="00780051"/>
    <w:rsid w:val="0078111E"/>
    <w:rsid w:val="00781202"/>
    <w:rsid w:val="00782DC1"/>
    <w:rsid w:val="00783127"/>
    <w:rsid w:val="007835FA"/>
    <w:rsid w:val="00783C34"/>
    <w:rsid w:val="0078462C"/>
    <w:rsid w:val="007848ED"/>
    <w:rsid w:val="00784B81"/>
    <w:rsid w:val="00785278"/>
    <w:rsid w:val="00785312"/>
    <w:rsid w:val="00785444"/>
    <w:rsid w:val="007857AB"/>
    <w:rsid w:val="00786CF7"/>
    <w:rsid w:val="007906A7"/>
    <w:rsid w:val="00791577"/>
    <w:rsid w:val="00791FA8"/>
    <w:rsid w:val="007921B4"/>
    <w:rsid w:val="00792343"/>
    <w:rsid w:val="007924CD"/>
    <w:rsid w:val="007925C9"/>
    <w:rsid w:val="0079529B"/>
    <w:rsid w:val="007960C2"/>
    <w:rsid w:val="007965AE"/>
    <w:rsid w:val="007979D0"/>
    <w:rsid w:val="00797AFA"/>
    <w:rsid w:val="007A0152"/>
    <w:rsid w:val="007A12DB"/>
    <w:rsid w:val="007A22C7"/>
    <w:rsid w:val="007A2D7E"/>
    <w:rsid w:val="007A36E6"/>
    <w:rsid w:val="007A4440"/>
    <w:rsid w:val="007A4AEA"/>
    <w:rsid w:val="007A5026"/>
    <w:rsid w:val="007A52FC"/>
    <w:rsid w:val="007A5699"/>
    <w:rsid w:val="007A5BB8"/>
    <w:rsid w:val="007A62B4"/>
    <w:rsid w:val="007A6DBC"/>
    <w:rsid w:val="007A7BBC"/>
    <w:rsid w:val="007B0665"/>
    <w:rsid w:val="007B06D1"/>
    <w:rsid w:val="007B06F5"/>
    <w:rsid w:val="007B097C"/>
    <w:rsid w:val="007B1D82"/>
    <w:rsid w:val="007B2E86"/>
    <w:rsid w:val="007B2F4B"/>
    <w:rsid w:val="007B2F57"/>
    <w:rsid w:val="007B3A3D"/>
    <w:rsid w:val="007B3B0A"/>
    <w:rsid w:val="007B3E04"/>
    <w:rsid w:val="007B4622"/>
    <w:rsid w:val="007B493E"/>
    <w:rsid w:val="007B66BF"/>
    <w:rsid w:val="007B77DB"/>
    <w:rsid w:val="007B7A19"/>
    <w:rsid w:val="007C06A1"/>
    <w:rsid w:val="007C08EB"/>
    <w:rsid w:val="007C0C93"/>
    <w:rsid w:val="007C1583"/>
    <w:rsid w:val="007C1A41"/>
    <w:rsid w:val="007C1E83"/>
    <w:rsid w:val="007C2163"/>
    <w:rsid w:val="007C38F2"/>
    <w:rsid w:val="007C4121"/>
    <w:rsid w:val="007C475B"/>
    <w:rsid w:val="007C53AB"/>
    <w:rsid w:val="007C5948"/>
    <w:rsid w:val="007C5C85"/>
    <w:rsid w:val="007C632A"/>
    <w:rsid w:val="007C68EF"/>
    <w:rsid w:val="007C69F1"/>
    <w:rsid w:val="007C6DAF"/>
    <w:rsid w:val="007C726E"/>
    <w:rsid w:val="007C791B"/>
    <w:rsid w:val="007D03CF"/>
    <w:rsid w:val="007D2264"/>
    <w:rsid w:val="007D243D"/>
    <w:rsid w:val="007D2E3E"/>
    <w:rsid w:val="007D5A26"/>
    <w:rsid w:val="007D5FA6"/>
    <w:rsid w:val="007D7AE4"/>
    <w:rsid w:val="007E216F"/>
    <w:rsid w:val="007E26BD"/>
    <w:rsid w:val="007E2717"/>
    <w:rsid w:val="007E3AC8"/>
    <w:rsid w:val="007E4E20"/>
    <w:rsid w:val="007E5475"/>
    <w:rsid w:val="007E740E"/>
    <w:rsid w:val="007E7888"/>
    <w:rsid w:val="007E78C3"/>
    <w:rsid w:val="007F038E"/>
    <w:rsid w:val="007F1AF3"/>
    <w:rsid w:val="007F2228"/>
    <w:rsid w:val="007F2B2A"/>
    <w:rsid w:val="007F3294"/>
    <w:rsid w:val="007F3A11"/>
    <w:rsid w:val="007F3DD3"/>
    <w:rsid w:val="007F4B89"/>
    <w:rsid w:val="007F4F35"/>
    <w:rsid w:val="007F4FBD"/>
    <w:rsid w:val="007F50F7"/>
    <w:rsid w:val="007F5232"/>
    <w:rsid w:val="007F5242"/>
    <w:rsid w:val="007F546D"/>
    <w:rsid w:val="007F64CC"/>
    <w:rsid w:val="007F7DC7"/>
    <w:rsid w:val="00800376"/>
    <w:rsid w:val="0080284F"/>
    <w:rsid w:val="0080312D"/>
    <w:rsid w:val="00803B64"/>
    <w:rsid w:val="00804713"/>
    <w:rsid w:val="00805B1E"/>
    <w:rsid w:val="00805CFD"/>
    <w:rsid w:val="0080673D"/>
    <w:rsid w:val="00806A82"/>
    <w:rsid w:val="0081004F"/>
    <w:rsid w:val="00810164"/>
    <w:rsid w:val="008118A3"/>
    <w:rsid w:val="00812301"/>
    <w:rsid w:val="0081482F"/>
    <w:rsid w:val="00814AEC"/>
    <w:rsid w:val="00814B0C"/>
    <w:rsid w:val="00814F6D"/>
    <w:rsid w:val="0081641D"/>
    <w:rsid w:val="00816903"/>
    <w:rsid w:val="008170F0"/>
    <w:rsid w:val="008174DE"/>
    <w:rsid w:val="008175FE"/>
    <w:rsid w:val="008176D9"/>
    <w:rsid w:val="008176EB"/>
    <w:rsid w:val="008177B3"/>
    <w:rsid w:val="00817D4E"/>
    <w:rsid w:val="0082090A"/>
    <w:rsid w:val="00821A05"/>
    <w:rsid w:val="008220BF"/>
    <w:rsid w:val="0082326C"/>
    <w:rsid w:val="00824073"/>
    <w:rsid w:val="00824737"/>
    <w:rsid w:val="00824A2C"/>
    <w:rsid w:val="008257EE"/>
    <w:rsid w:val="008306EF"/>
    <w:rsid w:val="0083088E"/>
    <w:rsid w:val="00830B30"/>
    <w:rsid w:val="00830FBE"/>
    <w:rsid w:val="0083136F"/>
    <w:rsid w:val="008324A1"/>
    <w:rsid w:val="008326BA"/>
    <w:rsid w:val="00832E98"/>
    <w:rsid w:val="00833106"/>
    <w:rsid w:val="00834983"/>
    <w:rsid w:val="00835148"/>
    <w:rsid w:val="00835DE3"/>
    <w:rsid w:val="00836A74"/>
    <w:rsid w:val="00836C6C"/>
    <w:rsid w:val="00837015"/>
    <w:rsid w:val="008371CF"/>
    <w:rsid w:val="0084014F"/>
    <w:rsid w:val="00840247"/>
    <w:rsid w:val="008419E3"/>
    <w:rsid w:val="00841B08"/>
    <w:rsid w:val="00842D2D"/>
    <w:rsid w:val="008435E1"/>
    <w:rsid w:val="00843D3E"/>
    <w:rsid w:val="008441BA"/>
    <w:rsid w:val="008441D1"/>
    <w:rsid w:val="00844B10"/>
    <w:rsid w:val="00845258"/>
    <w:rsid w:val="00845573"/>
    <w:rsid w:val="00845656"/>
    <w:rsid w:val="008459C2"/>
    <w:rsid w:val="00845D5C"/>
    <w:rsid w:val="008469DE"/>
    <w:rsid w:val="008472BA"/>
    <w:rsid w:val="00847D8E"/>
    <w:rsid w:val="00850106"/>
    <w:rsid w:val="00850F47"/>
    <w:rsid w:val="0085169F"/>
    <w:rsid w:val="00851776"/>
    <w:rsid w:val="00852EF2"/>
    <w:rsid w:val="00853F9D"/>
    <w:rsid w:val="00856F59"/>
    <w:rsid w:val="00857796"/>
    <w:rsid w:val="00857B64"/>
    <w:rsid w:val="008600A0"/>
    <w:rsid w:val="00860683"/>
    <w:rsid w:val="00860AEB"/>
    <w:rsid w:val="00860C47"/>
    <w:rsid w:val="00862A64"/>
    <w:rsid w:val="00863D50"/>
    <w:rsid w:val="008643C2"/>
    <w:rsid w:val="00864FB8"/>
    <w:rsid w:val="0086594E"/>
    <w:rsid w:val="00866ADD"/>
    <w:rsid w:val="00866E46"/>
    <w:rsid w:val="008704C0"/>
    <w:rsid w:val="00870B63"/>
    <w:rsid w:val="00870BDD"/>
    <w:rsid w:val="00870D81"/>
    <w:rsid w:val="00870EEC"/>
    <w:rsid w:val="00872324"/>
    <w:rsid w:val="008728EF"/>
    <w:rsid w:val="0087292C"/>
    <w:rsid w:val="00872BC9"/>
    <w:rsid w:val="008731F9"/>
    <w:rsid w:val="008733B1"/>
    <w:rsid w:val="00873696"/>
    <w:rsid w:val="008744D6"/>
    <w:rsid w:val="00874B9A"/>
    <w:rsid w:val="00874BA5"/>
    <w:rsid w:val="00874D41"/>
    <w:rsid w:val="008750C0"/>
    <w:rsid w:val="00875255"/>
    <w:rsid w:val="00875C33"/>
    <w:rsid w:val="00876853"/>
    <w:rsid w:val="00876E11"/>
    <w:rsid w:val="00876EF6"/>
    <w:rsid w:val="008778EA"/>
    <w:rsid w:val="00877E9F"/>
    <w:rsid w:val="00880FA9"/>
    <w:rsid w:val="00881287"/>
    <w:rsid w:val="008814CE"/>
    <w:rsid w:val="00882141"/>
    <w:rsid w:val="00882203"/>
    <w:rsid w:val="00882248"/>
    <w:rsid w:val="00883692"/>
    <w:rsid w:val="00883CA6"/>
    <w:rsid w:val="0088472B"/>
    <w:rsid w:val="00884E0E"/>
    <w:rsid w:val="00884F42"/>
    <w:rsid w:val="00884FC5"/>
    <w:rsid w:val="0088502E"/>
    <w:rsid w:val="008851D3"/>
    <w:rsid w:val="00885701"/>
    <w:rsid w:val="00886568"/>
    <w:rsid w:val="00887793"/>
    <w:rsid w:val="00887ADD"/>
    <w:rsid w:val="00890D08"/>
    <w:rsid w:val="008910E5"/>
    <w:rsid w:val="00891947"/>
    <w:rsid w:val="00891F5C"/>
    <w:rsid w:val="008923A8"/>
    <w:rsid w:val="00892FDE"/>
    <w:rsid w:val="00893CEE"/>
    <w:rsid w:val="00894312"/>
    <w:rsid w:val="00895438"/>
    <w:rsid w:val="00895B4D"/>
    <w:rsid w:val="00897206"/>
    <w:rsid w:val="00897486"/>
    <w:rsid w:val="008A0CA2"/>
    <w:rsid w:val="008A14E6"/>
    <w:rsid w:val="008A26F3"/>
    <w:rsid w:val="008A3237"/>
    <w:rsid w:val="008A40DF"/>
    <w:rsid w:val="008A4A67"/>
    <w:rsid w:val="008A547F"/>
    <w:rsid w:val="008A6135"/>
    <w:rsid w:val="008A6322"/>
    <w:rsid w:val="008A690D"/>
    <w:rsid w:val="008A6CF0"/>
    <w:rsid w:val="008A7732"/>
    <w:rsid w:val="008A7AB5"/>
    <w:rsid w:val="008B0480"/>
    <w:rsid w:val="008B07CF"/>
    <w:rsid w:val="008B0B08"/>
    <w:rsid w:val="008B2D02"/>
    <w:rsid w:val="008B2F81"/>
    <w:rsid w:val="008B3303"/>
    <w:rsid w:val="008B3387"/>
    <w:rsid w:val="008B351B"/>
    <w:rsid w:val="008B4648"/>
    <w:rsid w:val="008B4739"/>
    <w:rsid w:val="008B5643"/>
    <w:rsid w:val="008B684E"/>
    <w:rsid w:val="008C0B97"/>
    <w:rsid w:val="008C35EC"/>
    <w:rsid w:val="008C3B6B"/>
    <w:rsid w:val="008C3F38"/>
    <w:rsid w:val="008C4E80"/>
    <w:rsid w:val="008C6CF5"/>
    <w:rsid w:val="008C7940"/>
    <w:rsid w:val="008C7A97"/>
    <w:rsid w:val="008D0305"/>
    <w:rsid w:val="008D0A57"/>
    <w:rsid w:val="008D136C"/>
    <w:rsid w:val="008D148B"/>
    <w:rsid w:val="008D19B6"/>
    <w:rsid w:val="008D2608"/>
    <w:rsid w:val="008D262D"/>
    <w:rsid w:val="008D3D3E"/>
    <w:rsid w:val="008D3DE3"/>
    <w:rsid w:val="008D484B"/>
    <w:rsid w:val="008D4853"/>
    <w:rsid w:val="008D4C63"/>
    <w:rsid w:val="008D56E3"/>
    <w:rsid w:val="008D7095"/>
    <w:rsid w:val="008D7167"/>
    <w:rsid w:val="008D7F4D"/>
    <w:rsid w:val="008D7F82"/>
    <w:rsid w:val="008E034C"/>
    <w:rsid w:val="008E047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6FA0"/>
    <w:rsid w:val="008F0CD5"/>
    <w:rsid w:val="008F0D4A"/>
    <w:rsid w:val="008F23B5"/>
    <w:rsid w:val="008F3182"/>
    <w:rsid w:val="008F3435"/>
    <w:rsid w:val="008F426C"/>
    <w:rsid w:val="008F4371"/>
    <w:rsid w:val="008F44DD"/>
    <w:rsid w:val="008F46BE"/>
    <w:rsid w:val="008F493D"/>
    <w:rsid w:val="008F54BE"/>
    <w:rsid w:val="008F569F"/>
    <w:rsid w:val="008F5D18"/>
    <w:rsid w:val="008F6EA1"/>
    <w:rsid w:val="008F745D"/>
    <w:rsid w:val="008F7C1F"/>
    <w:rsid w:val="008F7CDD"/>
    <w:rsid w:val="008F7FB0"/>
    <w:rsid w:val="00900474"/>
    <w:rsid w:val="009010D6"/>
    <w:rsid w:val="00901F6F"/>
    <w:rsid w:val="0090285E"/>
    <w:rsid w:val="00903165"/>
    <w:rsid w:val="009045A1"/>
    <w:rsid w:val="00904DBF"/>
    <w:rsid w:val="00905A27"/>
    <w:rsid w:val="00905BAC"/>
    <w:rsid w:val="00906557"/>
    <w:rsid w:val="009065BA"/>
    <w:rsid w:val="009069EC"/>
    <w:rsid w:val="00906F3C"/>
    <w:rsid w:val="0090710C"/>
    <w:rsid w:val="009103C7"/>
    <w:rsid w:val="00910777"/>
    <w:rsid w:val="00911221"/>
    <w:rsid w:val="00911510"/>
    <w:rsid w:val="00911CA5"/>
    <w:rsid w:val="00911D59"/>
    <w:rsid w:val="009120FB"/>
    <w:rsid w:val="0091241A"/>
    <w:rsid w:val="00913532"/>
    <w:rsid w:val="00913E50"/>
    <w:rsid w:val="00914C38"/>
    <w:rsid w:val="00915656"/>
    <w:rsid w:val="00915935"/>
    <w:rsid w:val="00915B48"/>
    <w:rsid w:val="00915B6B"/>
    <w:rsid w:val="009165ED"/>
    <w:rsid w:val="00917A5C"/>
    <w:rsid w:val="00917C4E"/>
    <w:rsid w:val="00920569"/>
    <w:rsid w:val="00920924"/>
    <w:rsid w:val="00920E10"/>
    <w:rsid w:val="00921602"/>
    <w:rsid w:val="00922DB2"/>
    <w:rsid w:val="0092313E"/>
    <w:rsid w:val="009231B8"/>
    <w:rsid w:val="009237F1"/>
    <w:rsid w:val="00923E50"/>
    <w:rsid w:val="0092498A"/>
    <w:rsid w:val="009256FB"/>
    <w:rsid w:val="009265A6"/>
    <w:rsid w:val="00926AE6"/>
    <w:rsid w:val="009274F0"/>
    <w:rsid w:val="00927A3A"/>
    <w:rsid w:val="00927BF8"/>
    <w:rsid w:val="00932180"/>
    <w:rsid w:val="009326C5"/>
    <w:rsid w:val="00933CD0"/>
    <w:rsid w:val="00933EAB"/>
    <w:rsid w:val="00933EC1"/>
    <w:rsid w:val="00934121"/>
    <w:rsid w:val="00934522"/>
    <w:rsid w:val="00934609"/>
    <w:rsid w:val="009354BD"/>
    <w:rsid w:val="0093589C"/>
    <w:rsid w:val="00936085"/>
    <w:rsid w:val="009369DB"/>
    <w:rsid w:val="00936C42"/>
    <w:rsid w:val="00936F5C"/>
    <w:rsid w:val="00937A48"/>
    <w:rsid w:val="009400CE"/>
    <w:rsid w:val="00940D72"/>
    <w:rsid w:val="00941FC5"/>
    <w:rsid w:val="00942763"/>
    <w:rsid w:val="009459AF"/>
    <w:rsid w:val="00945A0C"/>
    <w:rsid w:val="00945DA6"/>
    <w:rsid w:val="0094607D"/>
    <w:rsid w:val="0094624A"/>
    <w:rsid w:val="0094666F"/>
    <w:rsid w:val="00946FA9"/>
    <w:rsid w:val="0094782E"/>
    <w:rsid w:val="00947DD2"/>
    <w:rsid w:val="00947F17"/>
    <w:rsid w:val="00947F81"/>
    <w:rsid w:val="00950485"/>
    <w:rsid w:val="00950EA5"/>
    <w:rsid w:val="0095131B"/>
    <w:rsid w:val="00951374"/>
    <w:rsid w:val="00951E0E"/>
    <w:rsid w:val="00952C87"/>
    <w:rsid w:val="00953F8F"/>
    <w:rsid w:val="009541E4"/>
    <w:rsid w:val="00954889"/>
    <w:rsid w:val="00954EA6"/>
    <w:rsid w:val="00955A04"/>
    <w:rsid w:val="009568CD"/>
    <w:rsid w:val="009568FC"/>
    <w:rsid w:val="00956FAC"/>
    <w:rsid w:val="00957166"/>
    <w:rsid w:val="00960BCF"/>
    <w:rsid w:val="00960D4F"/>
    <w:rsid w:val="00960F39"/>
    <w:rsid w:val="009611F5"/>
    <w:rsid w:val="00961735"/>
    <w:rsid w:val="00961C2B"/>
    <w:rsid w:val="00962907"/>
    <w:rsid w:val="00963D9B"/>
    <w:rsid w:val="00964C90"/>
    <w:rsid w:val="00965A0F"/>
    <w:rsid w:val="0096723A"/>
    <w:rsid w:val="00967269"/>
    <w:rsid w:val="009678BE"/>
    <w:rsid w:val="00967AC4"/>
    <w:rsid w:val="00967B6F"/>
    <w:rsid w:val="009700D7"/>
    <w:rsid w:val="00970C12"/>
    <w:rsid w:val="00971AF0"/>
    <w:rsid w:val="00972379"/>
    <w:rsid w:val="00972FEA"/>
    <w:rsid w:val="009730FF"/>
    <w:rsid w:val="009734A1"/>
    <w:rsid w:val="00973E01"/>
    <w:rsid w:val="0097469B"/>
    <w:rsid w:val="0097529E"/>
    <w:rsid w:val="009765B0"/>
    <w:rsid w:val="0098006B"/>
    <w:rsid w:val="00982333"/>
    <w:rsid w:val="009823D4"/>
    <w:rsid w:val="00983BEE"/>
    <w:rsid w:val="0098488F"/>
    <w:rsid w:val="0098584E"/>
    <w:rsid w:val="009861F6"/>
    <w:rsid w:val="0098671E"/>
    <w:rsid w:val="009867D2"/>
    <w:rsid w:val="00986CB2"/>
    <w:rsid w:val="00986D2D"/>
    <w:rsid w:val="00986E72"/>
    <w:rsid w:val="00987A87"/>
    <w:rsid w:val="00990A7E"/>
    <w:rsid w:val="009913AA"/>
    <w:rsid w:val="0099170B"/>
    <w:rsid w:val="00992112"/>
    <w:rsid w:val="00992B37"/>
    <w:rsid w:val="00994D91"/>
    <w:rsid w:val="009958B4"/>
    <w:rsid w:val="00995D5C"/>
    <w:rsid w:val="00996438"/>
    <w:rsid w:val="00996578"/>
    <w:rsid w:val="00996C49"/>
    <w:rsid w:val="00996F1A"/>
    <w:rsid w:val="009971CB"/>
    <w:rsid w:val="009976FD"/>
    <w:rsid w:val="00997E94"/>
    <w:rsid w:val="009A118E"/>
    <w:rsid w:val="009A1C96"/>
    <w:rsid w:val="009A2278"/>
    <w:rsid w:val="009A26D8"/>
    <w:rsid w:val="009A28D8"/>
    <w:rsid w:val="009A303B"/>
    <w:rsid w:val="009A35AA"/>
    <w:rsid w:val="009A38C3"/>
    <w:rsid w:val="009A38D5"/>
    <w:rsid w:val="009A3BC7"/>
    <w:rsid w:val="009A4945"/>
    <w:rsid w:val="009A5937"/>
    <w:rsid w:val="009A7574"/>
    <w:rsid w:val="009B0A17"/>
    <w:rsid w:val="009B0ABE"/>
    <w:rsid w:val="009B198C"/>
    <w:rsid w:val="009B1E29"/>
    <w:rsid w:val="009B24EF"/>
    <w:rsid w:val="009B2989"/>
    <w:rsid w:val="009B2CFB"/>
    <w:rsid w:val="009B2FCC"/>
    <w:rsid w:val="009B32E4"/>
    <w:rsid w:val="009B364A"/>
    <w:rsid w:val="009B38EE"/>
    <w:rsid w:val="009B4604"/>
    <w:rsid w:val="009B47AA"/>
    <w:rsid w:val="009B581D"/>
    <w:rsid w:val="009B5B9F"/>
    <w:rsid w:val="009B6D4B"/>
    <w:rsid w:val="009B7113"/>
    <w:rsid w:val="009C04AA"/>
    <w:rsid w:val="009C08D2"/>
    <w:rsid w:val="009C0938"/>
    <w:rsid w:val="009C1194"/>
    <w:rsid w:val="009C13D9"/>
    <w:rsid w:val="009C177F"/>
    <w:rsid w:val="009C18CD"/>
    <w:rsid w:val="009C1E8C"/>
    <w:rsid w:val="009C25C1"/>
    <w:rsid w:val="009C267B"/>
    <w:rsid w:val="009C2EA8"/>
    <w:rsid w:val="009C30E7"/>
    <w:rsid w:val="009C32B0"/>
    <w:rsid w:val="009C32BF"/>
    <w:rsid w:val="009C367C"/>
    <w:rsid w:val="009C38C8"/>
    <w:rsid w:val="009C39DE"/>
    <w:rsid w:val="009C3E74"/>
    <w:rsid w:val="009C5AC7"/>
    <w:rsid w:val="009C5D0A"/>
    <w:rsid w:val="009C62E6"/>
    <w:rsid w:val="009C64D1"/>
    <w:rsid w:val="009C6863"/>
    <w:rsid w:val="009C692C"/>
    <w:rsid w:val="009C7946"/>
    <w:rsid w:val="009C7ACB"/>
    <w:rsid w:val="009D1D68"/>
    <w:rsid w:val="009D2713"/>
    <w:rsid w:val="009D31A1"/>
    <w:rsid w:val="009D3569"/>
    <w:rsid w:val="009D38E6"/>
    <w:rsid w:val="009D48D6"/>
    <w:rsid w:val="009D4F8A"/>
    <w:rsid w:val="009D526A"/>
    <w:rsid w:val="009D570E"/>
    <w:rsid w:val="009D5A2E"/>
    <w:rsid w:val="009D64E4"/>
    <w:rsid w:val="009D6832"/>
    <w:rsid w:val="009D790D"/>
    <w:rsid w:val="009D7E43"/>
    <w:rsid w:val="009D7EC7"/>
    <w:rsid w:val="009E0D3A"/>
    <w:rsid w:val="009E1079"/>
    <w:rsid w:val="009E1D5A"/>
    <w:rsid w:val="009E2C20"/>
    <w:rsid w:val="009E2C8A"/>
    <w:rsid w:val="009E2ECB"/>
    <w:rsid w:val="009E3457"/>
    <w:rsid w:val="009E358A"/>
    <w:rsid w:val="009E36EA"/>
    <w:rsid w:val="009E3814"/>
    <w:rsid w:val="009E3F14"/>
    <w:rsid w:val="009E46AC"/>
    <w:rsid w:val="009E4E07"/>
    <w:rsid w:val="009E4FF4"/>
    <w:rsid w:val="009E590D"/>
    <w:rsid w:val="009E5969"/>
    <w:rsid w:val="009E5C49"/>
    <w:rsid w:val="009E6E4D"/>
    <w:rsid w:val="009E6F2C"/>
    <w:rsid w:val="009E7F3F"/>
    <w:rsid w:val="009F02C4"/>
    <w:rsid w:val="009F02F4"/>
    <w:rsid w:val="009F03CC"/>
    <w:rsid w:val="009F0443"/>
    <w:rsid w:val="009F1002"/>
    <w:rsid w:val="009F1446"/>
    <w:rsid w:val="009F16A6"/>
    <w:rsid w:val="009F1744"/>
    <w:rsid w:val="009F2317"/>
    <w:rsid w:val="009F3613"/>
    <w:rsid w:val="009F3FD0"/>
    <w:rsid w:val="009F43E4"/>
    <w:rsid w:val="009F4564"/>
    <w:rsid w:val="009F58F0"/>
    <w:rsid w:val="009F5BBC"/>
    <w:rsid w:val="009F5D3E"/>
    <w:rsid w:val="009F60C6"/>
    <w:rsid w:val="009F6CF7"/>
    <w:rsid w:val="009F7318"/>
    <w:rsid w:val="009F7532"/>
    <w:rsid w:val="009F792A"/>
    <w:rsid w:val="009F7A98"/>
    <w:rsid w:val="009F7C3C"/>
    <w:rsid w:val="00A006BE"/>
    <w:rsid w:val="00A00986"/>
    <w:rsid w:val="00A00C3B"/>
    <w:rsid w:val="00A01020"/>
    <w:rsid w:val="00A016A4"/>
    <w:rsid w:val="00A02C90"/>
    <w:rsid w:val="00A03E22"/>
    <w:rsid w:val="00A04059"/>
    <w:rsid w:val="00A045F7"/>
    <w:rsid w:val="00A0569B"/>
    <w:rsid w:val="00A065AA"/>
    <w:rsid w:val="00A078BA"/>
    <w:rsid w:val="00A103BE"/>
    <w:rsid w:val="00A110CA"/>
    <w:rsid w:val="00A11657"/>
    <w:rsid w:val="00A12084"/>
    <w:rsid w:val="00A12417"/>
    <w:rsid w:val="00A12552"/>
    <w:rsid w:val="00A1286C"/>
    <w:rsid w:val="00A129B5"/>
    <w:rsid w:val="00A135E2"/>
    <w:rsid w:val="00A13A8D"/>
    <w:rsid w:val="00A14025"/>
    <w:rsid w:val="00A145AA"/>
    <w:rsid w:val="00A14AC5"/>
    <w:rsid w:val="00A14BAF"/>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6C9A"/>
    <w:rsid w:val="00A27535"/>
    <w:rsid w:val="00A30DB6"/>
    <w:rsid w:val="00A31BDE"/>
    <w:rsid w:val="00A3256B"/>
    <w:rsid w:val="00A339FC"/>
    <w:rsid w:val="00A341F0"/>
    <w:rsid w:val="00A34A64"/>
    <w:rsid w:val="00A34BD0"/>
    <w:rsid w:val="00A352AF"/>
    <w:rsid w:val="00A3577E"/>
    <w:rsid w:val="00A35908"/>
    <w:rsid w:val="00A35934"/>
    <w:rsid w:val="00A35B3C"/>
    <w:rsid w:val="00A37211"/>
    <w:rsid w:val="00A37E81"/>
    <w:rsid w:val="00A403B3"/>
    <w:rsid w:val="00A40A0B"/>
    <w:rsid w:val="00A40BBC"/>
    <w:rsid w:val="00A41174"/>
    <w:rsid w:val="00A4120E"/>
    <w:rsid w:val="00A4123D"/>
    <w:rsid w:val="00A42AF9"/>
    <w:rsid w:val="00A43FB3"/>
    <w:rsid w:val="00A44192"/>
    <w:rsid w:val="00A454C0"/>
    <w:rsid w:val="00A45AE4"/>
    <w:rsid w:val="00A45B52"/>
    <w:rsid w:val="00A45DB0"/>
    <w:rsid w:val="00A465C2"/>
    <w:rsid w:val="00A467E1"/>
    <w:rsid w:val="00A46E63"/>
    <w:rsid w:val="00A472A1"/>
    <w:rsid w:val="00A47651"/>
    <w:rsid w:val="00A47971"/>
    <w:rsid w:val="00A505C7"/>
    <w:rsid w:val="00A508F7"/>
    <w:rsid w:val="00A50CBD"/>
    <w:rsid w:val="00A50DD0"/>
    <w:rsid w:val="00A51347"/>
    <w:rsid w:val="00A513E0"/>
    <w:rsid w:val="00A51628"/>
    <w:rsid w:val="00A52660"/>
    <w:rsid w:val="00A542E2"/>
    <w:rsid w:val="00A5477D"/>
    <w:rsid w:val="00A55849"/>
    <w:rsid w:val="00A55C08"/>
    <w:rsid w:val="00A55D3F"/>
    <w:rsid w:val="00A55F25"/>
    <w:rsid w:val="00A57176"/>
    <w:rsid w:val="00A577AA"/>
    <w:rsid w:val="00A6073F"/>
    <w:rsid w:val="00A60BC0"/>
    <w:rsid w:val="00A60C90"/>
    <w:rsid w:val="00A60D32"/>
    <w:rsid w:val="00A613BF"/>
    <w:rsid w:val="00A61490"/>
    <w:rsid w:val="00A618F6"/>
    <w:rsid w:val="00A6293A"/>
    <w:rsid w:val="00A6305B"/>
    <w:rsid w:val="00A6335A"/>
    <w:rsid w:val="00A64C8E"/>
    <w:rsid w:val="00A65A6A"/>
    <w:rsid w:val="00A661B0"/>
    <w:rsid w:val="00A66372"/>
    <w:rsid w:val="00A67C98"/>
    <w:rsid w:val="00A70A0F"/>
    <w:rsid w:val="00A728AE"/>
    <w:rsid w:val="00A72D47"/>
    <w:rsid w:val="00A737E4"/>
    <w:rsid w:val="00A73814"/>
    <w:rsid w:val="00A73B70"/>
    <w:rsid w:val="00A7468C"/>
    <w:rsid w:val="00A74C96"/>
    <w:rsid w:val="00A74F22"/>
    <w:rsid w:val="00A757FE"/>
    <w:rsid w:val="00A77000"/>
    <w:rsid w:val="00A77948"/>
    <w:rsid w:val="00A77A7E"/>
    <w:rsid w:val="00A77AA1"/>
    <w:rsid w:val="00A77BFF"/>
    <w:rsid w:val="00A77CE5"/>
    <w:rsid w:val="00A8057A"/>
    <w:rsid w:val="00A813A1"/>
    <w:rsid w:val="00A82D0F"/>
    <w:rsid w:val="00A82DF7"/>
    <w:rsid w:val="00A830E5"/>
    <w:rsid w:val="00A83397"/>
    <w:rsid w:val="00A83AE4"/>
    <w:rsid w:val="00A84E09"/>
    <w:rsid w:val="00A84FCB"/>
    <w:rsid w:val="00A85959"/>
    <w:rsid w:val="00A87418"/>
    <w:rsid w:val="00A8761D"/>
    <w:rsid w:val="00A90B82"/>
    <w:rsid w:val="00A916A0"/>
    <w:rsid w:val="00A9211E"/>
    <w:rsid w:val="00A925B0"/>
    <w:rsid w:val="00A93191"/>
    <w:rsid w:val="00A94212"/>
    <w:rsid w:val="00A949D2"/>
    <w:rsid w:val="00A94B74"/>
    <w:rsid w:val="00A95D4C"/>
    <w:rsid w:val="00A95E97"/>
    <w:rsid w:val="00A95F06"/>
    <w:rsid w:val="00A96BD0"/>
    <w:rsid w:val="00A97363"/>
    <w:rsid w:val="00A97D85"/>
    <w:rsid w:val="00A97F6D"/>
    <w:rsid w:val="00AA0246"/>
    <w:rsid w:val="00AA04AC"/>
    <w:rsid w:val="00AA05D4"/>
    <w:rsid w:val="00AA166A"/>
    <w:rsid w:val="00AA2080"/>
    <w:rsid w:val="00AA300E"/>
    <w:rsid w:val="00AA3559"/>
    <w:rsid w:val="00AA37DB"/>
    <w:rsid w:val="00AA3946"/>
    <w:rsid w:val="00AA480B"/>
    <w:rsid w:val="00AA50C1"/>
    <w:rsid w:val="00AA5487"/>
    <w:rsid w:val="00AA5CAF"/>
    <w:rsid w:val="00AA6C83"/>
    <w:rsid w:val="00AA75F0"/>
    <w:rsid w:val="00AA7D67"/>
    <w:rsid w:val="00AB115B"/>
    <w:rsid w:val="00AB1340"/>
    <w:rsid w:val="00AB29D8"/>
    <w:rsid w:val="00AB2A98"/>
    <w:rsid w:val="00AB2F1A"/>
    <w:rsid w:val="00AB3139"/>
    <w:rsid w:val="00AB385A"/>
    <w:rsid w:val="00AB409B"/>
    <w:rsid w:val="00AB474E"/>
    <w:rsid w:val="00AB4B62"/>
    <w:rsid w:val="00AB4C05"/>
    <w:rsid w:val="00AB50C1"/>
    <w:rsid w:val="00AB5858"/>
    <w:rsid w:val="00AB62C8"/>
    <w:rsid w:val="00AB64C3"/>
    <w:rsid w:val="00AB65A7"/>
    <w:rsid w:val="00AB6627"/>
    <w:rsid w:val="00AB6ECB"/>
    <w:rsid w:val="00AB7706"/>
    <w:rsid w:val="00AC012B"/>
    <w:rsid w:val="00AC1F7E"/>
    <w:rsid w:val="00AC263E"/>
    <w:rsid w:val="00AC2E55"/>
    <w:rsid w:val="00AC3A2C"/>
    <w:rsid w:val="00AC3BFD"/>
    <w:rsid w:val="00AC3E29"/>
    <w:rsid w:val="00AC58C1"/>
    <w:rsid w:val="00AC6A99"/>
    <w:rsid w:val="00AD016F"/>
    <w:rsid w:val="00AD1A9D"/>
    <w:rsid w:val="00AD2D5D"/>
    <w:rsid w:val="00AD2E4C"/>
    <w:rsid w:val="00AD3DDE"/>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FD5"/>
    <w:rsid w:val="00AE5E1C"/>
    <w:rsid w:val="00AE6045"/>
    <w:rsid w:val="00AE6685"/>
    <w:rsid w:val="00AE6A52"/>
    <w:rsid w:val="00AE6B78"/>
    <w:rsid w:val="00AE7A7D"/>
    <w:rsid w:val="00AE7A87"/>
    <w:rsid w:val="00AE7DAE"/>
    <w:rsid w:val="00AF0326"/>
    <w:rsid w:val="00AF0AEB"/>
    <w:rsid w:val="00AF0F9A"/>
    <w:rsid w:val="00AF16E8"/>
    <w:rsid w:val="00AF193B"/>
    <w:rsid w:val="00AF1DEC"/>
    <w:rsid w:val="00AF1ED3"/>
    <w:rsid w:val="00AF1EF8"/>
    <w:rsid w:val="00AF2111"/>
    <w:rsid w:val="00AF3DF4"/>
    <w:rsid w:val="00AF46AA"/>
    <w:rsid w:val="00AF499A"/>
    <w:rsid w:val="00AF49E3"/>
    <w:rsid w:val="00AF5332"/>
    <w:rsid w:val="00AF547D"/>
    <w:rsid w:val="00AF64D6"/>
    <w:rsid w:val="00AF6539"/>
    <w:rsid w:val="00AF6FC6"/>
    <w:rsid w:val="00AF7493"/>
    <w:rsid w:val="00AF7937"/>
    <w:rsid w:val="00AF7D61"/>
    <w:rsid w:val="00B00186"/>
    <w:rsid w:val="00B00D00"/>
    <w:rsid w:val="00B0116D"/>
    <w:rsid w:val="00B01D61"/>
    <w:rsid w:val="00B0245F"/>
    <w:rsid w:val="00B02503"/>
    <w:rsid w:val="00B0283D"/>
    <w:rsid w:val="00B03083"/>
    <w:rsid w:val="00B032B0"/>
    <w:rsid w:val="00B0385F"/>
    <w:rsid w:val="00B03C97"/>
    <w:rsid w:val="00B054B3"/>
    <w:rsid w:val="00B055C0"/>
    <w:rsid w:val="00B05960"/>
    <w:rsid w:val="00B05BF3"/>
    <w:rsid w:val="00B06DBD"/>
    <w:rsid w:val="00B07D8E"/>
    <w:rsid w:val="00B07F4F"/>
    <w:rsid w:val="00B1036D"/>
    <w:rsid w:val="00B105F0"/>
    <w:rsid w:val="00B10BE6"/>
    <w:rsid w:val="00B10CFE"/>
    <w:rsid w:val="00B11514"/>
    <w:rsid w:val="00B11E51"/>
    <w:rsid w:val="00B11F92"/>
    <w:rsid w:val="00B128C7"/>
    <w:rsid w:val="00B12AA7"/>
    <w:rsid w:val="00B13385"/>
    <w:rsid w:val="00B13D22"/>
    <w:rsid w:val="00B14CAE"/>
    <w:rsid w:val="00B15FB5"/>
    <w:rsid w:val="00B16919"/>
    <w:rsid w:val="00B17CEE"/>
    <w:rsid w:val="00B20011"/>
    <w:rsid w:val="00B20708"/>
    <w:rsid w:val="00B20CF0"/>
    <w:rsid w:val="00B20DC0"/>
    <w:rsid w:val="00B20DD7"/>
    <w:rsid w:val="00B2123A"/>
    <w:rsid w:val="00B22239"/>
    <w:rsid w:val="00B2395B"/>
    <w:rsid w:val="00B256FA"/>
    <w:rsid w:val="00B26CA1"/>
    <w:rsid w:val="00B27650"/>
    <w:rsid w:val="00B306DC"/>
    <w:rsid w:val="00B30EC5"/>
    <w:rsid w:val="00B31F35"/>
    <w:rsid w:val="00B32481"/>
    <w:rsid w:val="00B329DF"/>
    <w:rsid w:val="00B3368B"/>
    <w:rsid w:val="00B35282"/>
    <w:rsid w:val="00B35CE6"/>
    <w:rsid w:val="00B40D16"/>
    <w:rsid w:val="00B40E80"/>
    <w:rsid w:val="00B41462"/>
    <w:rsid w:val="00B41677"/>
    <w:rsid w:val="00B41E22"/>
    <w:rsid w:val="00B428E9"/>
    <w:rsid w:val="00B428FA"/>
    <w:rsid w:val="00B42D94"/>
    <w:rsid w:val="00B42FDB"/>
    <w:rsid w:val="00B433C9"/>
    <w:rsid w:val="00B45483"/>
    <w:rsid w:val="00B465E8"/>
    <w:rsid w:val="00B466DE"/>
    <w:rsid w:val="00B468D0"/>
    <w:rsid w:val="00B46F56"/>
    <w:rsid w:val="00B479CC"/>
    <w:rsid w:val="00B511A2"/>
    <w:rsid w:val="00B51830"/>
    <w:rsid w:val="00B51B93"/>
    <w:rsid w:val="00B53101"/>
    <w:rsid w:val="00B5330A"/>
    <w:rsid w:val="00B53B58"/>
    <w:rsid w:val="00B53FE4"/>
    <w:rsid w:val="00B54171"/>
    <w:rsid w:val="00B5595E"/>
    <w:rsid w:val="00B56CBE"/>
    <w:rsid w:val="00B60091"/>
    <w:rsid w:val="00B6066C"/>
    <w:rsid w:val="00B60DE1"/>
    <w:rsid w:val="00B61478"/>
    <w:rsid w:val="00B619BB"/>
    <w:rsid w:val="00B61C16"/>
    <w:rsid w:val="00B62A5A"/>
    <w:rsid w:val="00B6320F"/>
    <w:rsid w:val="00B63915"/>
    <w:rsid w:val="00B6426E"/>
    <w:rsid w:val="00B6447E"/>
    <w:rsid w:val="00B650F4"/>
    <w:rsid w:val="00B65857"/>
    <w:rsid w:val="00B65881"/>
    <w:rsid w:val="00B658ED"/>
    <w:rsid w:val="00B65E23"/>
    <w:rsid w:val="00B660F5"/>
    <w:rsid w:val="00B6617F"/>
    <w:rsid w:val="00B6632A"/>
    <w:rsid w:val="00B66736"/>
    <w:rsid w:val="00B669A6"/>
    <w:rsid w:val="00B66ED9"/>
    <w:rsid w:val="00B673AB"/>
    <w:rsid w:val="00B67505"/>
    <w:rsid w:val="00B67DBD"/>
    <w:rsid w:val="00B700D3"/>
    <w:rsid w:val="00B706DE"/>
    <w:rsid w:val="00B709BD"/>
    <w:rsid w:val="00B70D40"/>
    <w:rsid w:val="00B71865"/>
    <w:rsid w:val="00B724F3"/>
    <w:rsid w:val="00B734D9"/>
    <w:rsid w:val="00B7372E"/>
    <w:rsid w:val="00B737C9"/>
    <w:rsid w:val="00B738B5"/>
    <w:rsid w:val="00B73BB2"/>
    <w:rsid w:val="00B73EAF"/>
    <w:rsid w:val="00B73F20"/>
    <w:rsid w:val="00B74574"/>
    <w:rsid w:val="00B7656D"/>
    <w:rsid w:val="00B76F1E"/>
    <w:rsid w:val="00B771F6"/>
    <w:rsid w:val="00B778BE"/>
    <w:rsid w:val="00B77B81"/>
    <w:rsid w:val="00B800C0"/>
    <w:rsid w:val="00B809AE"/>
    <w:rsid w:val="00B80C11"/>
    <w:rsid w:val="00B81253"/>
    <w:rsid w:val="00B816B2"/>
    <w:rsid w:val="00B827AF"/>
    <w:rsid w:val="00B82BBB"/>
    <w:rsid w:val="00B82DBE"/>
    <w:rsid w:val="00B832FA"/>
    <w:rsid w:val="00B835EF"/>
    <w:rsid w:val="00B83C24"/>
    <w:rsid w:val="00B83DCF"/>
    <w:rsid w:val="00B84C5D"/>
    <w:rsid w:val="00B8528A"/>
    <w:rsid w:val="00B857FE"/>
    <w:rsid w:val="00B85D26"/>
    <w:rsid w:val="00B872A7"/>
    <w:rsid w:val="00B900A3"/>
    <w:rsid w:val="00B90BAA"/>
    <w:rsid w:val="00B90E38"/>
    <w:rsid w:val="00B91432"/>
    <w:rsid w:val="00B919E3"/>
    <w:rsid w:val="00B91CAD"/>
    <w:rsid w:val="00B91EF6"/>
    <w:rsid w:val="00B92D50"/>
    <w:rsid w:val="00B932D8"/>
    <w:rsid w:val="00B9357C"/>
    <w:rsid w:val="00B93B47"/>
    <w:rsid w:val="00B947E0"/>
    <w:rsid w:val="00B9649D"/>
    <w:rsid w:val="00B966FF"/>
    <w:rsid w:val="00B96C0D"/>
    <w:rsid w:val="00BA0DB1"/>
    <w:rsid w:val="00BA0F7E"/>
    <w:rsid w:val="00BA1B9D"/>
    <w:rsid w:val="00BA313B"/>
    <w:rsid w:val="00BA32B7"/>
    <w:rsid w:val="00BA33CC"/>
    <w:rsid w:val="00BA3FCE"/>
    <w:rsid w:val="00BA5416"/>
    <w:rsid w:val="00BA5A6A"/>
    <w:rsid w:val="00BA6478"/>
    <w:rsid w:val="00BA6716"/>
    <w:rsid w:val="00BA7C35"/>
    <w:rsid w:val="00BB0970"/>
    <w:rsid w:val="00BB1881"/>
    <w:rsid w:val="00BB1DFC"/>
    <w:rsid w:val="00BB3725"/>
    <w:rsid w:val="00BB3C4B"/>
    <w:rsid w:val="00BB3CB0"/>
    <w:rsid w:val="00BB410C"/>
    <w:rsid w:val="00BB433C"/>
    <w:rsid w:val="00BB5255"/>
    <w:rsid w:val="00BB5662"/>
    <w:rsid w:val="00BB6B73"/>
    <w:rsid w:val="00BB6FCB"/>
    <w:rsid w:val="00BB7739"/>
    <w:rsid w:val="00BC02E0"/>
    <w:rsid w:val="00BC0476"/>
    <w:rsid w:val="00BC115D"/>
    <w:rsid w:val="00BC120F"/>
    <w:rsid w:val="00BC13CB"/>
    <w:rsid w:val="00BC1E0A"/>
    <w:rsid w:val="00BC3312"/>
    <w:rsid w:val="00BC3614"/>
    <w:rsid w:val="00BC3733"/>
    <w:rsid w:val="00BC4BC4"/>
    <w:rsid w:val="00BC4D66"/>
    <w:rsid w:val="00BC54C0"/>
    <w:rsid w:val="00BC5D5A"/>
    <w:rsid w:val="00BD0603"/>
    <w:rsid w:val="00BD143D"/>
    <w:rsid w:val="00BD1FF6"/>
    <w:rsid w:val="00BD3C3E"/>
    <w:rsid w:val="00BD4032"/>
    <w:rsid w:val="00BD403A"/>
    <w:rsid w:val="00BD46BF"/>
    <w:rsid w:val="00BD4A87"/>
    <w:rsid w:val="00BD616F"/>
    <w:rsid w:val="00BD6643"/>
    <w:rsid w:val="00BD6A31"/>
    <w:rsid w:val="00BD6E07"/>
    <w:rsid w:val="00BD7E10"/>
    <w:rsid w:val="00BE0221"/>
    <w:rsid w:val="00BE08AA"/>
    <w:rsid w:val="00BE0D2A"/>
    <w:rsid w:val="00BE0D3E"/>
    <w:rsid w:val="00BE16CB"/>
    <w:rsid w:val="00BE1AB7"/>
    <w:rsid w:val="00BE2B6D"/>
    <w:rsid w:val="00BE2D47"/>
    <w:rsid w:val="00BE2FDB"/>
    <w:rsid w:val="00BE420F"/>
    <w:rsid w:val="00BE46AF"/>
    <w:rsid w:val="00BE48A6"/>
    <w:rsid w:val="00BE4DBE"/>
    <w:rsid w:val="00BE5F32"/>
    <w:rsid w:val="00BE5F75"/>
    <w:rsid w:val="00BE6163"/>
    <w:rsid w:val="00BE6DE3"/>
    <w:rsid w:val="00BE7D67"/>
    <w:rsid w:val="00BE7EDA"/>
    <w:rsid w:val="00BF01B5"/>
    <w:rsid w:val="00BF0744"/>
    <w:rsid w:val="00BF0D52"/>
    <w:rsid w:val="00BF27C9"/>
    <w:rsid w:val="00BF292A"/>
    <w:rsid w:val="00BF2954"/>
    <w:rsid w:val="00BF2B5A"/>
    <w:rsid w:val="00BF3B23"/>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01"/>
    <w:rsid w:val="00C0362D"/>
    <w:rsid w:val="00C036B9"/>
    <w:rsid w:val="00C046C2"/>
    <w:rsid w:val="00C051A1"/>
    <w:rsid w:val="00C0537B"/>
    <w:rsid w:val="00C06098"/>
    <w:rsid w:val="00C06357"/>
    <w:rsid w:val="00C0676C"/>
    <w:rsid w:val="00C067E9"/>
    <w:rsid w:val="00C07558"/>
    <w:rsid w:val="00C07A0A"/>
    <w:rsid w:val="00C07CCB"/>
    <w:rsid w:val="00C1033C"/>
    <w:rsid w:val="00C1043E"/>
    <w:rsid w:val="00C10D57"/>
    <w:rsid w:val="00C1358C"/>
    <w:rsid w:val="00C1486E"/>
    <w:rsid w:val="00C15801"/>
    <w:rsid w:val="00C160B7"/>
    <w:rsid w:val="00C17132"/>
    <w:rsid w:val="00C17752"/>
    <w:rsid w:val="00C212D1"/>
    <w:rsid w:val="00C21AF8"/>
    <w:rsid w:val="00C21DC5"/>
    <w:rsid w:val="00C247D0"/>
    <w:rsid w:val="00C24927"/>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37642"/>
    <w:rsid w:val="00C405C4"/>
    <w:rsid w:val="00C408E5"/>
    <w:rsid w:val="00C41351"/>
    <w:rsid w:val="00C421BC"/>
    <w:rsid w:val="00C422E7"/>
    <w:rsid w:val="00C43470"/>
    <w:rsid w:val="00C4446C"/>
    <w:rsid w:val="00C44A87"/>
    <w:rsid w:val="00C44BF5"/>
    <w:rsid w:val="00C44C09"/>
    <w:rsid w:val="00C45334"/>
    <w:rsid w:val="00C46DC4"/>
    <w:rsid w:val="00C479B7"/>
    <w:rsid w:val="00C47C87"/>
    <w:rsid w:val="00C50B02"/>
    <w:rsid w:val="00C5152A"/>
    <w:rsid w:val="00C51C0F"/>
    <w:rsid w:val="00C521E5"/>
    <w:rsid w:val="00C524E5"/>
    <w:rsid w:val="00C52846"/>
    <w:rsid w:val="00C52B37"/>
    <w:rsid w:val="00C52C8E"/>
    <w:rsid w:val="00C5307C"/>
    <w:rsid w:val="00C54F57"/>
    <w:rsid w:val="00C551BE"/>
    <w:rsid w:val="00C55C0E"/>
    <w:rsid w:val="00C561E0"/>
    <w:rsid w:val="00C56311"/>
    <w:rsid w:val="00C5646D"/>
    <w:rsid w:val="00C56FF9"/>
    <w:rsid w:val="00C600FB"/>
    <w:rsid w:val="00C601AD"/>
    <w:rsid w:val="00C61C60"/>
    <w:rsid w:val="00C622BB"/>
    <w:rsid w:val="00C63128"/>
    <w:rsid w:val="00C6358E"/>
    <w:rsid w:val="00C6363F"/>
    <w:rsid w:val="00C63941"/>
    <w:rsid w:val="00C63950"/>
    <w:rsid w:val="00C64786"/>
    <w:rsid w:val="00C64CFD"/>
    <w:rsid w:val="00C65ABA"/>
    <w:rsid w:val="00C65AC3"/>
    <w:rsid w:val="00C663CA"/>
    <w:rsid w:val="00C66C5F"/>
    <w:rsid w:val="00C6729A"/>
    <w:rsid w:val="00C67A9D"/>
    <w:rsid w:val="00C67F1B"/>
    <w:rsid w:val="00C70263"/>
    <w:rsid w:val="00C72433"/>
    <w:rsid w:val="00C73550"/>
    <w:rsid w:val="00C73FA1"/>
    <w:rsid w:val="00C743C4"/>
    <w:rsid w:val="00C75A6F"/>
    <w:rsid w:val="00C76A42"/>
    <w:rsid w:val="00C7748A"/>
    <w:rsid w:val="00C8087F"/>
    <w:rsid w:val="00C80926"/>
    <w:rsid w:val="00C818F1"/>
    <w:rsid w:val="00C81AB1"/>
    <w:rsid w:val="00C81D7D"/>
    <w:rsid w:val="00C827DA"/>
    <w:rsid w:val="00C8293E"/>
    <w:rsid w:val="00C8333B"/>
    <w:rsid w:val="00C83EA5"/>
    <w:rsid w:val="00C84262"/>
    <w:rsid w:val="00C84EA6"/>
    <w:rsid w:val="00C852BC"/>
    <w:rsid w:val="00C86145"/>
    <w:rsid w:val="00C865D7"/>
    <w:rsid w:val="00C872B0"/>
    <w:rsid w:val="00C904EA"/>
    <w:rsid w:val="00C90FD7"/>
    <w:rsid w:val="00C92C86"/>
    <w:rsid w:val="00C94264"/>
    <w:rsid w:val="00C94785"/>
    <w:rsid w:val="00C96C55"/>
    <w:rsid w:val="00C97CF2"/>
    <w:rsid w:val="00C97D50"/>
    <w:rsid w:val="00C97FED"/>
    <w:rsid w:val="00CA0165"/>
    <w:rsid w:val="00CA13BC"/>
    <w:rsid w:val="00CA15BA"/>
    <w:rsid w:val="00CA2D0A"/>
    <w:rsid w:val="00CA2E00"/>
    <w:rsid w:val="00CA35CC"/>
    <w:rsid w:val="00CA3805"/>
    <w:rsid w:val="00CA3A85"/>
    <w:rsid w:val="00CA4641"/>
    <w:rsid w:val="00CA4702"/>
    <w:rsid w:val="00CA483F"/>
    <w:rsid w:val="00CA56BD"/>
    <w:rsid w:val="00CA620E"/>
    <w:rsid w:val="00CA6543"/>
    <w:rsid w:val="00CA6BFF"/>
    <w:rsid w:val="00CA6E12"/>
    <w:rsid w:val="00CA70E4"/>
    <w:rsid w:val="00CB0677"/>
    <w:rsid w:val="00CB0EBF"/>
    <w:rsid w:val="00CB2B72"/>
    <w:rsid w:val="00CB2CD0"/>
    <w:rsid w:val="00CB3F49"/>
    <w:rsid w:val="00CB47A5"/>
    <w:rsid w:val="00CB5021"/>
    <w:rsid w:val="00CB6370"/>
    <w:rsid w:val="00CB6DC8"/>
    <w:rsid w:val="00CB76E1"/>
    <w:rsid w:val="00CB78B6"/>
    <w:rsid w:val="00CB79F6"/>
    <w:rsid w:val="00CB7AFD"/>
    <w:rsid w:val="00CC34E6"/>
    <w:rsid w:val="00CC4035"/>
    <w:rsid w:val="00CC45CB"/>
    <w:rsid w:val="00CC45E9"/>
    <w:rsid w:val="00CC4BB5"/>
    <w:rsid w:val="00CC5608"/>
    <w:rsid w:val="00CC5E7C"/>
    <w:rsid w:val="00CC5EE5"/>
    <w:rsid w:val="00CC5F58"/>
    <w:rsid w:val="00CC67B3"/>
    <w:rsid w:val="00CC79AD"/>
    <w:rsid w:val="00CD028A"/>
    <w:rsid w:val="00CD04C7"/>
    <w:rsid w:val="00CD0528"/>
    <w:rsid w:val="00CD0D5E"/>
    <w:rsid w:val="00CD15A8"/>
    <w:rsid w:val="00CD1F33"/>
    <w:rsid w:val="00CD2D4E"/>
    <w:rsid w:val="00CD2DFF"/>
    <w:rsid w:val="00CD3A0E"/>
    <w:rsid w:val="00CD3A27"/>
    <w:rsid w:val="00CD536D"/>
    <w:rsid w:val="00CD55D5"/>
    <w:rsid w:val="00CD694A"/>
    <w:rsid w:val="00CD6ACB"/>
    <w:rsid w:val="00CD6EA9"/>
    <w:rsid w:val="00CD7707"/>
    <w:rsid w:val="00CE0251"/>
    <w:rsid w:val="00CE079B"/>
    <w:rsid w:val="00CE08F8"/>
    <w:rsid w:val="00CE0DB1"/>
    <w:rsid w:val="00CE1663"/>
    <w:rsid w:val="00CE1B41"/>
    <w:rsid w:val="00CE1EAA"/>
    <w:rsid w:val="00CE1F49"/>
    <w:rsid w:val="00CE1FB6"/>
    <w:rsid w:val="00CE289E"/>
    <w:rsid w:val="00CE378B"/>
    <w:rsid w:val="00CE42B4"/>
    <w:rsid w:val="00CE508B"/>
    <w:rsid w:val="00CE542F"/>
    <w:rsid w:val="00CE6908"/>
    <w:rsid w:val="00CE6943"/>
    <w:rsid w:val="00CE7F4C"/>
    <w:rsid w:val="00CF0DF8"/>
    <w:rsid w:val="00CF2511"/>
    <w:rsid w:val="00CF3223"/>
    <w:rsid w:val="00CF4C4F"/>
    <w:rsid w:val="00CF4C8D"/>
    <w:rsid w:val="00CF4D48"/>
    <w:rsid w:val="00CF5C28"/>
    <w:rsid w:val="00CF63B5"/>
    <w:rsid w:val="00CF6B97"/>
    <w:rsid w:val="00CF7136"/>
    <w:rsid w:val="00CF7FF3"/>
    <w:rsid w:val="00D002A2"/>
    <w:rsid w:val="00D003C1"/>
    <w:rsid w:val="00D015FC"/>
    <w:rsid w:val="00D016DC"/>
    <w:rsid w:val="00D0206E"/>
    <w:rsid w:val="00D02A35"/>
    <w:rsid w:val="00D03039"/>
    <w:rsid w:val="00D0330B"/>
    <w:rsid w:val="00D03380"/>
    <w:rsid w:val="00D03AAE"/>
    <w:rsid w:val="00D04064"/>
    <w:rsid w:val="00D041BF"/>
    <w:rsid w:val="00D04892"/>
    <w:rsid w:val="00D04A19"/>
    <w:rsid w:val="00D04FB4"/>
    <w:rsid w:val="00D05082"/>
    <w:rsid w:val="00D064C9"/>
    <w:rsid w:val="00D066DB"/>
    <w:rsid w:val="00D0690D"/>
    <w:rsid w:val="00D11595"/>
    <w:rsid w:val="00D11705"/>
    <w:rsid w:val="00D121B5"/>
    <w:rsid w:val="00D12A6E"/>
    <w:rsid w:val="00D12FAD"/>
    <w:rsid w:val="00D13BE5"/>
    <w:rsid w:val="00D1438B"/>
    <w:rsid w:val="00D1472E"/>
    <w:rsid w:val="00D14751"/>
    <w:rsid w:val="00D1648F"/>
    <w:rsid w:val="00D16A5F"/>
    <w:rsid w:val="00D16C75"/>
    <w:rsid w:val="00D17324"/>
    <w:rsid w:val="00D17797"/>
    <w:rsid w:val="00D204D0"/>
    <w:rsid w:val="00D20E45"/>
    <w:rsid w:val="00D211EC"/>
    <w:rsid w:val="00D215EC"/>
    <w:rsid w:val="00D216A2"/>
    <w:rsid w:val="00D2177E"/>
    <w:rsid w:val="00D217FA"/>
    <w:rsid w:val="00D21A13"/>
    <w:rsid w:val="00D21FC7"/>
    <w:rsid w:val="00D22A0B"/>
    <w:rsid w:val="00D22BE8"/>
    <w:rsid w:val="00D2331B"/>
    <w:rsid w:val="00D234B3"/>
    <w:rsid w:val="00D2401F"/>
    <w:rsid w:val="00D24278"/>
    <w:rsid w:val="00D24B34"/>
    <w:rsid w:val="00D24BB0"/>
    <w:rsid w:val="00D24D70"/>
    <w:rsid w:val="00D25AB2"/>
    <w:rsid w:val="00D26276"/>
    <w:rsid w:val="00D26A8D"/>
    <w:rsid w:val="00D26E13"/>
    <w:rsid w:val="00D27403"/>
    <w:rsid w:val="00D274A2"/>
    <w:rsid w:val="00D277F1"/>
    <w:rsid w:val="00D27B83"/>
    <w:rsid w:val="00D30328"/>
    <w:rsid w:val="00D3120E"/>
    <w:rsid w:val="00D31474"/>
    <w:rsid w:val="00D320BF"/>
    <w:rsid w:val="00D326D1"/>
    <w:rsid w:val="00D33135"/>
    <w:rsid w:val="00D33601"/>
    <w:rsid w:val="00D34307"/>
    <w:rsid w:val="00D345BF"/>
    <w:rsid w:val="00D34A6B"/>
    <w:rsid w:val="00D34EFC"/>
    <w:rsid w:val="00D35A3D"/>
    <w:rsid w:val="00D36C83"/>
    <w:rsid w:val="00D36DE7"/>
    <w:rsid w:val="00D37A2A"/>
    <w:rsid w:val="00D40231"/>
    <w:rsid w:val="00D418FF"/>
    <w:rsid w:val="00D41E06"/>
    <w:rsid w:val="00D42AFC"/>
    <w:rsid w:val="00D4328D"/>
    <w:rsid w:val="00D43523"/>
    <w:rsid w:val="00D441CB"/>
    <w:rsid w:val="00D44998"/>
    <w:rsid w:val="00D45B05"/>
    <w:rsid w:val="00D45EAD"/>
    <w:rsid w:val="00D47100"/>
    <w:rsid w:val="00D50784"/>
    <w:rsid w:val="00D50F65"/>
    <w:rsid w:val="00D519E2"/>
    <w:rsid w:val="00D53C15"/>
    <w:rsid w:val="00D53E4A"/>
    <w:rsid w:val="00D545DE"/>
    <w:rsid w:val="00D546C8"/>
    <w:rsid w:val="00D54A67"/>
    <w:rsid w:val="00D55706"/>
    <w:rsid w:val="00D55775"/>
    <w:rsid w:val="00D56A28"/>
    <w:rsid w:val="00D57F6E"/>
    <w:rsid w:val="00D60249"/>
    <w:rsid w:val="00D604A1"/>
    <w:rsid w:val="00D6361B"/>
    <w:rsid w:val="00D64320"/>
    <w:rsid w:val="00D64E13"/>
    <w:rsid w:val="00D64FBC"/>
    <w:rsid w:val="00D655DA"/>
    <w:rsid w:val="00D6615A"/>
    <w:rsid w:val="00D6619F"/>
    <w:rsid w:val="00D66716"/>
    <w:rsid w:val="00D66982"/>
    <w:rsid w:val="00D66C0F"/>
    <w:rsid w:val="00D66FBD"/>
    <w:rsid w:val="00D67E23"/>
    <w:rsid w:val="00D70109"/>
    <w:rsid w:val="00D70D26"/>
    <w:rsid w:val="00D71C3B"/>
    <w:rsid w:val="00D72890"/>
    <w:rsid w:val="00D737B3"/>
    <w:rsid w:val="00D73E4B"/>
    <w:rsid w:val="00D74BDF"/>
    <w:rsid w:val="00D74C0C"/>
    <w:rsid w:val="00D75605"/>
    <w:rsid w:val="00D756B5"/>
    <w:rsid w:val="00D756BD"/>
    <w:rsid w:val="00D764AD"/>
    <w:rsid w:val="00D766E3"/>
    <w:rsid w:val="00D8015F"/>
    <w:rsid w:val="00D806C1"/>
    <w:rsid w:val="00D810C9"/>
    <w:rsid w:val="00D81324"/>
    <w:rsid w:val="00D8137B"/>
    <w:rsid w:val="00D82058"/>
    <w:rsid w:val="00D826F7"/>
    <w:rsid w:val="00D83150"/>
    <w:rsid w:val="00D84103"/>
    <w:rsid w:val="00D843AC"/>
    <w:rsid w:val="00D85A30"/>
    <w:rsid w:val="00D86965"/>
    <w:rsid w:val="00D87224"/>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0E4B"/>
    <w:rsid w:val="00DA16A3"/>
    <w:rsid w:val="00DA16D7"/>
    <w:rsid w:val="00DA1B80"/>
    <w:rsid w:val="00DA256F"/>
    <w:rsid w:val="00DA2B59"/>
    <w:rsid w:val="00DA32E5"/>
    <w:rsid w:val="00DA3DA2"/>
    <w:rsid w:val="00DA4109"/>
    <w:rsid w:val="00DA417D"/>
    <w:rsid w:val="00DA49F8"/>
    <w:rsid w:val="00DA5118"/>
    <w:rsid w:val="00DA6660"/>
    <w:rsid w:val="00DA6E1E"/>
    <w:rsid w:val="00DA72B4"/>
    <w:rsid w:val="00DA7458"/>
    <w:rsid w:val="00DB002A"/>
    <w:rsid w:val="00DB01DA"/>
    <w:rsid w:val="00DB061E"/>
    <w:rsid w:val="00DB0746"/>
    <w:rsid w:val="00DB138B"/>
    <w:rsid w:val="00DB1531"/>
    <w:rsid w:val="00DB1887"/>
    <w:rsid w:val="00DB1D41"/>
    <w:rsid w:val="00DB20A5"/>
    <w:rsid w:val="00DB20AD"/>
    <w:rsid w:val="00DB481D"/>
    <w:rsid w:val="00DB5D9B"/>
    <w:rsid w:val="00DB76D1"/>
    <w:rsid w:val="00DC03AF"/>
    <w:rsid w:val="00DC0485"/>
    <w:rsid w:val="00DC1C30"/>
    <w:rsid w:val="00DC202D"/>
    <w:rsid w:val="00DC2D3A"/>
    <w:rsid w:val="00DC3977"/>
    <w:rsid w:val="00DC4C6A"/>
    <w:rsid w:val="00DC5F16"/>
    <w:rsid w:val="00DC5F6F"/>
    <w:rsid w:val="00DC6063"/>
    <w:rsid w:val="00DC6AB2"/>
    <w:rsid w:val="00DC7C04"/>
    <w:rsid w:val="00DC7DE5"/>
    <w:rsid w:val="00DC7E1E"/>
    <w:rsid w:val="00DC7FD8"/>
    <w:rsid w:val="00DD051B"/>
    <w:rsid w:val="00DD1171"/>
    <w:rsid w:val="00DD1172"/>
    <w:rsid w:val="00DD13CE"/>
    <w:rsid w:val="00DD13E2"/>
    <w:rsid w:val="00DD1864"/>
    <w:rsid w:val="00DD1D7A"/>
    <w:rsid w:val="00DD251E"/>
    <w:rsid w:val="00DD2540"/>
    <w:rsid w:val="00DD2837"/>
    <w:rsid w:val="00DD3536"/>
    <w:rsid w:val="00DD43BE"/>
    <w:rsid w:val="00DD4D44"/>
    <w:rsid w:val="00DD4FE7"/>
    <w:rsid w:val="00DD5895"/>
    <w:rsid w:val="00DD5B55"/>
    <w:rsid w:val="00DD5BCD"/>
    <w:rsid w:val="00DD5EAD"/>
    <w:rsid w:val="00DD6E47"/>
    <w:rsid w:val="00DD7A47"/>
    <w:rsid w:val="00DE0076"/>
    <w:rsid w:val="00DE1C8D"/>
    <w:rsid w:val="00DE1E54"/>
    <w:rsid w:val="00DE23E4"/>
    <w:rsid w:val="00DE3044"/>
    <w:rsid w:val="00DE34AD"/>
    <w:rsid w:val="00DE37CA"/>
    <w:rsid w:val="00DE3B8D"/>
    <w:rsid w:val="00DE479B"/>
    <w:rsid w:val="00DE4E42"/>
    <w:rsid w:val="00DE50B2"/>
    <w:rsid w:val="00DE545C"/>
    <w:rsid w:val="00DE5C6C"/>
    <w:rsid w:val="00DE5D95"/>
    <w:rsid w:val="00DE6D1B"/>
    <w:rsid w:val="00DE7634"/>
    <w:rsid w:val="00DE78EF"/>
    <w:rsid w:val="00DF0042"/>
    <w:rsid w:val="00DF226D"/>
    <w:rsid w:val="00DF28DE"/>
    <w:rsid w:val="00DF2A61"/>
    <w:rsid w:val="00DF2E7F"/>
    <w:rsid w:val="00DF33A4"/>
    <w:rsid w:val="00DF34DF"/>
    <w:rsid w:val="00DF3726"/>
    <w:rsid w:val="00DF40ED"/>
    <w:rsid w:val="00DF45E2"/>
    <w:rsid w:val="00DF4C87"/>
    <w:rsid w:val="00DF4D41"/>
    <w:rsid w:val="00DF4DCA"/>
    <w:rsid w:val="00DF61C4"/>
    <w:rsid w:val="00DF6391"/>
    <w:rsid w:val="00DF6B8F"/>
    <w:rsid w:val="00E00EC5"/>
    <w:rsid w:val="00E018E6"/>
    <w:rsid w:val="00E0349E"/>
    <w:rsid w:val="00E03799"/>
    <w:rsid w:val="00E04773"/>
    <w:rsid w:val="00E0481E"/>
    <w:rsid w:val="00E04B79"/>
    <w:rsid w:val="00E05197"/>
    <w:rsid w:val="00E06227"/>
    <w:rsid w:val="00E06435"/>
    <w:rsid w:val="00E075D6"/>
    <w:rsid w:val="00E07A82"/>
    <w:rsid w:val="00E07F4F"/>
    <w:rsid w:val="00E1008E"/>
    <w:rsid w:val="00E1125E"/>
    <w:rsid w:val="00E115EF"/>
    <w:rsid w:val="00E11C25"/>
    <w:rsid w:val="00E12E97"/>
    <w:rsid w:val="00E132AA"/>
    <w:rsid w:val="00E13985"/>
    <w:rsid w:val="00E13E0F"/>
    <w:rsid w:val="00E14CF3"/>
    <w:rsid w:val="00E15656"/>
    <w:rsid w:val="00E15B97"/>
    <w:rsid w:val="00E17318"/>
    <w:rsid w:val="00E17468"/>
    <w:rsid w:val="00E175F7"/>
    <w:rsid w:val="00E176DA"/>
    <w:rsid w:val="00E1774B"/>
    <w:rsid w:val="00E17B91"/>
    <w:rsid w:val="00E200ED"/>
    <w:rsid w:val="00E209F7"/>
    <w:rsid w:val="00E20BAC"/>
    <w:rsid w:val="00E22737"/>
    <w:rsid w:val="00E236A2"/>
    <w:rsid w:val="00E26420"/>
    <w:rsid w:val="00E2679A"/>
    <w:rsid w:val="00E26E5C"/>
    <w:rsid w:val="00E27AD1"/>
    <w:rsid w:val="00E30329"/>
    <w:rsid w:val="00E30445"/>
    <w:rsid w:val="00E30E57"/>
    <w:rsid w:val="00E31109"/>
    <w:rsid w:val="00E31919"/>
    <w:rsid w:val="00E32AFD"/>
    <w:rsid w:val="00E3328C"/>
    <w:rsid w:val="00E34B39"/>
    <w:rsid w:val="00E34DB6"/>
    <w:rsid w:val="00E350CB"/>
    <w:rsid w:val="00E37663"/>
    <w:rsid w:val="00E377A3"/>
    <w:rsid w:val="00E41F71"/>
    <w:rsid w:val="00E42223"/>
    <w:rsid w:val="00E424AB"/>
    <w:rsid w:val="00E42D95"/>
    <w:rsid w:val="00E42F7F"/>
    <w:rsid w:val="00E42FBB"/>
    <w:rsid w:val="00E43113"/>
    <w:rsid w:val="00E436D3"/>
    <w:rsid w:val="00E4414C"/>
    <w:rsid w:val="00E44D57"/>
    <w:rsid w:val="00E45718"/>
    <w:rsid w:val="00E45D04"/>
    <w:rsid w:val="00E46B0D"/>
    <w:rsid w:val="00E46DBF"/>
    <w:rsid w:val="00E46E68"/>
    <w:rsid w:val="00E47A54"/>
    <w:rsid w:val="00E47C93"/>
    <w:rsid w:val="00E504CA"/>
    <w:rsid w:val="00E507D5"/>
    <w:rsid w:val="00E509C1"/>
    <w:rsid w:val="00E50E74"/>
    <w:rsid w:val="00E5185A"/>
    <w:rsid w:val="00E51E4B"/>
    <w:rsid w:val="00E523AE"/>
    <w:rsid w:val="00E52B6B"/>
    <w:rsid w:val="00E52E6B"/>
    <w:rsid w:val="00E5337B"/>
    <w:rsid w:val="00E54318"/>
    <w:rsid w:val="00E54D23"/>
    <w:rsid w:val="00E562AA"/>
    <w:rsid w:val="00E56751"/>
    <w:rsid w:val="00E56B29"/>
    <w:rsid w:val="00E56CD6"/>
    <w:rsid w:val="00E570E8"/>
    <w:rsid w:val="00E57121"/>
    <w:rsid w:val="00E57168"/>
    <w:rsid w:val="00E57391"/>
    <w:rsid w:val="00E57622"/>
    <w:rsid w:val="00E578AD"/>
    <w:rsid w:val="00E5790D"/>
    <w:rsid w:val="00E57B37"/>
    <w:rsid w:val="00E60B24"/>
    <w:rsid w:val="00E60C7D"/>
    <w:rsid w:val="00E614A9"/>
    <w:rsid w:val="00E61606"/>
    <w:rsid w:val="00E61D6D"/>
    <w:rsid w:val="00E62C97"/>
    <w:rsid w:val="00E63138"/>
    <w:rsid w:val="00E6357B"/>
    <w:rsid w:val="00E647B0"/>
    <w:rsid w:val="00E656D0"/>
    <w:rsid w:val="00E66E3D"/>
    <w:rsid w:val="00E66EF0"/>
    <w:rsid w:val="00E6731E"/>
    <w:rsid w:val="00E673F0"/>
    <w:rsid w:val="00E67D47"/>
    <w:rsid w:val="00E70160"/>
    <w:rsid w:val="00E70804"/>
    <w:rsid w:val="00E71939"/>
    <w:rsid w:val="00E729A5"/>
    <w:rsid w:val="00E73392"/>
    <w:rsid w:val="00E739AE"/>
    <w:rsid w:val="00E73E30"/>
    <w:rsid w:val="00E7407E"/>
    <w:rsid w:val="00E75BD7"/>
    <w:rsid w:val="00E75E65"/>
    <w:rsid w:val="00E77491"/>
    <w:rsid w:val="00E77BD9"/>
    <w:rsid w:val="00E808DD"/>
    <w:rsid w:val="00E826AF"/>
    <w:rsid w:val="00E82D29"/>
    <w:rsid w:val="00E84BD7"/>
    <w:rsid w:val="00E84DED"/>
    <w:rsid w:val="00E85E55"/>
    <w:rsid w:val="00E86785"/>
    <w:rsid w:val="00E86A28"/>
    <w:rsid w:val="00E87695"/>
    <w:rsid w:val="00E8774E"/>
    <w:rsid w:val="00E87813"/>
    <w:rsid w:val="00E9061D"/>
    <w:rsid w:val="00E90C65"/>
    <w:rsid w:val="00E90DBC"/>
    <w:rsid w:val="00E91DAB"/>
    <w:rsid w:val="00E93FCF"/>
    <w:rsid w:val="00E94377"/>
    <w:rsid w:val="00E94696"/>
    <w:rsid w:val="00E949CA"/>
    <w:rsid w:val="00E95AB5"/>
    <w:rsid w:val="00E974D1"/>
    <w:rsid w:val="00E977AF"/>
    <w:rsid w:val="00E979AD"/>
    <w:rsid w:val="00E97C06"/>
    <w:rsid w:val="00EA039B"/>
    <w:rsid w:val="00EA0467"/>
    <w:rsid w:val="00EA0793"/>
    <w:rsid w:val="00EA0E70"/>
    <w:rsid w:val="00EA122D"/>
    <w:rsid w:val="00EA1509"/>
    <w:rsid w:val="00EA2412"/>
    <w:rsid w:val="00EA2642"/>
    <w:rsid w:val="00EA28B7"/>
    <w:rsid w:val="00EA2E40"/>
    <w:rsid w:val="00EA34B3"/>
    <w:rsid w:val="00EA371B"/>
    <w:rsid w:val="00EA3A41"/>
    <w:rsid w:val="00EA421B"/>
    <w:rsid w:val="00EA4279"/>
    <w:rsid w:val="00EA5468"/>
    <w:rsid w:val="00EA563C"/>
    <w:rsid w:val="00EA563D"/>
    <w:rsid w:val="00EA69A4"/>
    <w:rsid w:val="00EB4B07"/>
    <w:rsid w:val="00EB54D8"/>
    <w:rsid w:val="00EB5FB8"/>
    <w:rsid w:val="00EB6506"/>
    <w:rsid w:val="00EB69DC"/>
    <w:rsid w:val="00EB6E77"/>
    <w:rsid w:val="00EB7629"/>
    <w:rsid w:val="00EC0B5C"/>
    <w:rsid w:val="00EC187F"/>
    <w:rsid w:val="00EC1AD5"/>
    <w:rsid w:val="00EC1E80"/>
    <w:rsid w:val="00EC2CC0"/>
    <w:rsid w:val="00EC4658"/>
    <w:rsid w:val="00EC47AB"/>
    <w:rsid w:val="00EC5043"/>
    <w:rsid w:val="00EC5B89"/>
    <w:rsid w:val="00EC677D"/>
    <w:rsid w:val="00EC6E8C"/>
    <w:rsid w:val="00ED0DFC"/>
    <w:rsid w:val="00ED368C"/>
    <w:rsid w:val="00ED37CE"/>
    <w:rsid w:val="00ED40A2"/>
    <w:rsid w:val="00ED4751"/>
    <w:rsid w:val="00ED4E75"/>
    <w:rsid w:val="00ED51F3"/>
    <w:rsid w:val="00ED543F"/>
    <w:rsid w:val="00ED64E8"/>
    <w:rsid w:val="00ED66C5"/>
    <w:rsid w:val="00ED78DB"/>
    <w:rsid w:val="00ED7F74"/>
    <w:rsid w:val="00EE09E9"/>
    <w:rsid w:val="00EE0B99"/>
    <w:rsid w:val="00EE0D75"/>
    <w:rsid w:val="00EE11D9"/>
    <w:rsid w:val="00EE18BF"/>
    <w:rsid w:val="00EE19E0"/>
    <w:rsid w:val="00EE1BDE"/>
    <w:rsid w:val="00EE2014"/>
    <w:rsid w:val="00EE2282"/>
    <w:rsid w:val="00EE2D67"/>
    <w:rsid w:val="00EE3309"/>
    <w:rsid w:val="00EE34D7"/>
    <w:rsid w:val="00EE3502"/>
    <w:rsid w:val="00EE4191"/>
    <w:rsid w:val="00EE45FB"/>
    <w:rsid w:val="00EE5B14"/>
    <w:rsid w:val="00EE5F5D"/>
    <w:rsid w:val="00EE5F72"/>
    <w:rsid w:val="00EE6C99"/>
    <w:rsid w:val="00EE6E51"/>
    <w:rsid w:val="00EE776F"/>
    <w:rsid w:val="00EF0089"/>
    <w:rsid w:val="00EF129B"/>
    <w:rsid w:val="00EF144B"/>
    <w:rsid w:val="00EF1963"/>
    <w:rsid w:val="00EF1EFD"/>
    <w:rsid w:val="00EF23C5"/>
    <w:rsid w:val="00EF3E9C"/>
    <w:rsid w:val="00EF40DB"/>
    <w:rsid w:val="00EF42E2"/>
    <w:rsid w:val="00EF4A74"/>
    <w:rsid w:val="00EF525A"/>
    <w:rsid w:val="00EF6B43"/>
    <w:rsid w:val="00F005AD"/>
    <w:rsid w:val="00F005B0"/>
    <w:rsid w:val="00F014E6"/>
    <w:rsid w:val="00F02589"/>
    <w:rsid w:val="00F038D0"/>
    <w:rsid w:val="00F0497E"/>
    <w:rsid w:val="00F04C31"/>
    <w:rsid w:val="00F053A8"/>
    <w:rsid w:val="00F05D13"/>
    <w:rsid w:val="00F06482"/>
    <w:rsid w:val="00F06DB3"/>
    <w:rsid w:val="00F06ECF"/>
    <w:rsid w:val="00F0741C"/>
    <w:rsid w:val="00F07529"/>
    <w:rsid w:val="00F077E3"/>
    <w:rsid w:val="00F10663"/>
    <w:rsid w:val="00F10BF1"/>
    <w:rsid w:val="00F11151"/>
    <w:rsid w:val="00F11375"/>
    <w:rsid w:val="00F11EAB"/>
    <w:rsid w:val="00F12056"/>
    <w:rsid w:val="00F12216"/>
    <w:rsid w:val="00F12572"/>
    <w:rsid w:val="00F13363"/>
    <w:rsid w:val="00F13579"/>
    <w:rsid w:val="00F14205"/>
    <w:rsid w:val="00F14CFB"/>
    <w:rsid w:val="00F17304"/>
    <w:rsid w:val="00F17A76"/>
    <w:rsid w:val="00F20319"/>
    <w:rsid w:val="00F20E97"/>
    <w:rsid w:val="00F212AA"/>
    <w:rsid w:val="00F2228E"/>
    <w:rsid w:val="00F22822"/>
    <w:rsid w:val="00F22C48"/>
    <w:rsid w:val="00F23238"/>
    <w:rsid w:val="00F239A4"/>
    <w:rsid w:val="00F23F75"/>
    <w:rsid w:val="00F24D1E"/>
    <w:rsid w:val="00F25237"/>
    <w:rsid w:val="00F25751"/>
    <w:rsid w:val="00F25F9A"/>
    <w:rsid w:val="00F26225"/>
    <w:rsid w:val="00F27D2E"/>
    <w:rsid w:val="00F300A9"/>
    <w:rsid w:val="00F3061F"/>
    <w:rsid w:val="00F30D57"/>
    <w:rsid w:val="00F31250"/>
    <w:rsid w:val="00F3148A"/>
    <w:rsid w:val="00F3199E"/>
    <w:rsid w:val="00F32005"/>
    <w:rsid w:val="00F32644"/>
    <w:rsid w:val="00F32F48"/>
    <w:rsid w:val="00F335C3"/>
    <w:rsid w:val="00F34911"/>
    <w:rsid w:val="00F378F6"/>
    <w:rsid w:val="00F37BE4"/>
    <w:rsid w:val="00F40090"/>
    <w:rsid w:val="00F41A17"/>
    <w:rsid w:val="00F423A5"/>
    <w:rsid w:val="00F425FB"/>
    <w:rsid w:val="00F43069"/>
    <w:rsid w:val="00F438B8"/>
    <w:rsid w:val="00F443BA"/>
    <w:rsid w:val="00F44C4F"/>
    <w:rsid w:val="00F4597C"/>
    <w:rsid w:val="00F461DE"/>
    <w:rsid w:val="00F46651"/>
    <w:rsid w:val="00F46A92"/>
    <w:rsid w:val="00F5010D"/>
    <w:rsid w:val="00F50DE9"/>
    <w:rsid w:val="00F51036"/>
    <w:rsid w:val="00F51830"/>
    <w:rsid w:val="00F53FF0"/>
    <w:rsid w:val="00F5427C"/>
    <w:rsid w:val="00F5498E"/>
    <w:rsid w:val="00F54A77"/>
    <w:rsid w:val="00F54C0E"/>
    <w:rsid w:val="00F55973"/>
    <w:rsid w:val="00F56A61"/>
    <w:rsid w:val="00F56FB4"/>
    <w:rsid w:val="00F600AD"/>
    <w:rsid w:val="00F6061C"/>
    <w:rsid w:val="00F614AC"/>
    <w:rsid w:val="00F61AD8"/>
    <w:rsid w:val="00F61B13"/>
    <w:rsid w:val="00F63391"/>
    <w:rsid w:val="00F6470B"/>
    <w:rsid w:val="00F65EFB"/>
    <w:rsid w:val="00F6695F"/>
    <w:rsid w:val="00F67383"/>
    <w:rsid w:val="00F67933"/>
    <w:rsid w:val="00F70108"/>
    <w:rsid w:val="00F705EF"/>
    <w:rsid w:val="00F70C3E"/>
    <w:rsid w:val="00F7114C"/>
    <w:rsid w:val="00F7144E"/>
    <w:rsid w:val="00F72592"/>
    <w:rsid w:val="00F7323E"/>
    <w:rsid w:val="00F73352"/>
    <w:rsid w:val="00F73A05"/>
    <w:rsid w:val="00F73E47"/>
    <w:rsid w:val="00F74122"/>
    <w:rsid w:val="00F75BB4"/>
    <w:rsid w:val="00F75DE4"/>
    <w:rsid w:val="00F75F38"/>
    <w:rsid w:val="00F762BE"/>
    <w:rsid w:val="00F76780"/>
    <w:rsid w:val="00F77DE8"/>
    <w:rsid w:val="00F80A06"/>
    <w:rsid w:val="00F81494"/>
    <w:rsid w:val="00F81810"/>
    <w:rsid w:val="00F81E94"/>
    <w:rsid w:val="00F8231B"/>
    <w:rsid w:val="00F83952"/>
    <w:rsid w:val="00F83B9D"/>
    <w:rsid w:val="00F83C66"/>
    <w:rsid w:val="00F83C7C"/>
    <w:rsid w:val="00F84C08"/>
    <w:rsid w:val="00F8590B"/>
    <w:rsid w:val="00F86926"/>
    <w:rsid w:val="00F87602"/>
    <w:rsid w:val="00F87E6C"/>
    <w:rsid w:val="00F90978"/>
    <w:rsid w:val="00F9113E"/>
    <w:rsid w:val="00F91FB0"/>
    <w:rsid w:val="00F92BA1"/>
    <w:rsid w:val="00F9348B"/>
    <w:rsid w:val="00F93D48"/>
    <w:rsid w:val="00F95E54"/>
    <w:rsid w:val="00F966CD"/>
    <w:rsid w:val="00FA04A0"/>
    <w:rsid w:val="00FA0B36"/>
    <w:rsid w:val="00FA12F7"/>
    <w:rsid w:val="00FA148B"/>
    <w:rsid w:val="00FA15E4"/>
    <w:rsid w:val="00FA1639"/>
    <w:rsid w:val="00FA1E1F"/>
    <w:rsid w:val="00FA27B5"/>
    <w:rsid w:val="00FA2916"/>
    <w:rsid w:val="00FA2AC6"/>
    <w:rsid w:val="00FA333B"/>
    <w:rsid w:val="00FA3D8A"/>
    <w:rsid w:val="00FA3F38"/>
    <w:rsid w:val="00FA40DF"/>
    <w:rsid w:val="00FA4849"/>
    <w:rsid w:val="00FA515E"/>
    <w:rsid w:val="00FA5451"/>
    <w:rsid w:val="00FA6714"/>
    <w:rsid w:val="00FA6802"/>
    <w:rsid w:val="00FA76BB"/>
    <w:rsid w:val="00FA7A28"/>
    <w:rsid w:val="00FB1513"/>
    <w:rsid w:val="00FB1BE6"/>
    <w:rsid w:val="00FB3286"/>
    <w:rsid w:val="00FB3857"/>
    <w:rsid w:val="00FB3F10"/>
    <w:rsid w:val="00FB3F89"/>
    <w:rsid w:val="00FB59D2"/>
    <w:rsid w:val="00FB5DAC"/>
    <w:rsid w:val="00FB627A"/>
    <w:rsid w:val="00FB67B3"/>
    <w:rsid w:val="00FB7D6B"/>
    <w:rsid w:val="00FB7F54"/>
    <w:rsid w:val="00FC0043"/>
    <w:rsid w:val="00FC199B"/>
    <w:rsid w:val="00FC242C"/>
    <w:rsid w:val="00FC2D12"/>
    <w:rsid w:val="00FC364D"/>
    <w:rsid w:val="00FC4D2C"/>
    <w:rsid w:val="00FC5120"/>
    <w:rsid w:val="00FC63B9"/>
    <w:rsid w:val="00FC65F5"/>
    <w:rsid w:val="00FC67C7"/>
    <w:rsid w:val="00FC6C83"/>
    <w:rsid w:val="00FD0A5A"/>
    <w:rsid w:val="00FD0BD6"/>
    <w:rsid w:val="00FD0D2B"/>
    <w:rsid w:val="00FD0DD7"/>
    <w:rsid w:val="00FD1F39"/>
    <w:rsid w:val="00FD288A"/>
    <w:rsid w:val="00FD28A9"/>
    <w:rsid w:val="00FD2F5D"/>
    <w:rsid w:val="00FD37D9"/>
    <w:rsid w:val="00FD4C9D"/>
    <w:rsid w:val="00FD511F"/>
    <w:rsid w:val="00FD568E"/>
    <w:rsid w:val="00FD63D0"/>
    <w:rsid w:val="00FD652D"/>
    <w:rsid w:val="00FD6610"/>
    <w:rsid w:val="00FD7064"/>
    <w:rsid w:val="00FD7A78"/>
    <w:rsid w:val="00FD7B13"/>
    <w:rsid w:val="00FD7FD6"/>
    <w:rsid w:val="00FE0266"/>
    <w:rsid w:val="00FE1685"/>
    <w:rsid w:val="00FE1E8D"/>
    <w:rsid w:val="00FE21E3"/>
    <w:rsid w:val="00FE277A"/>
    <w:rsid w:val="00FE2F12"/>
    <w:rsid w:val="00FE31BC"/>
    <w:rsid w:val="00FE3329"/>
    <w:rsid w:val="00FE3EC2"/>
    <w:rsid w:val="00FE4CD4"/>
    <w:rsid w:val="00FE5A72"/>
    <w:rsid w:val="00FE668B"/>
    <w:rsid w:val="00FE6ABF"/>
    <w:rsid w:val="00FE787E"/>
    <w:rsid w:val="00FE7AC5"/>
    <w:rsid w:val="00FF0771"/>
    <w:rsid w:val="00FF0823"/>
    <w:rsid w:val="00FF0997"/>
    <w:rsid w:val="00FF1CC2"/>
    <w:rsid w:val="00FF2479"/>
    <w:rsid w:val="00FF258D"/>
    <w:rsid w:val="00FF2EF7"/>
    <w:rsid w:val="00FF338F"/>
    <w:rsid w:val="00FF34FF"/>
    <w:rsid w:val="00FF4016"/>
    <w:rsid w:val="00FF40D0"/>
    <w:rsid w:val="00FF4174"/>
    <w:rsid w:val="00FF43BE"/>
    <w:rsid w:val="00FF4573"/>
    <w:rsid w:val="00FF49FF"/>
    <w:rsid w:val="00FF4C34"/>
    <w:rsid w:val="00FF56FE"/>
    <w:rsid w:val="00FF5ADA"/>
    <w:rsid w:val="00FF6646"/>
    <w:rsid w:val="00FF6863"/>
    <w:rsid w:val="00FF77B4"/>
    <w:rsid w:val="00FF7C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741FBE"/>
  <w15:chartTrackingRefBased/>
  <w15:docId w15:val="{DB21E175-C26A-4194-BA69-0DE207ABC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2" w:semiHidden="1" w:uiPriority="99" w:unhideWhenUsed="1"/>
    <w:lsdException w:name="List 3" w:semiHidden="1" w:uiPriority="99"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650BD"/>
    <w:pPr>
      <w:bidi/>
    </w:pPr>
    <w:rPr>
      <w:rFonts w:cs="David"/>
      <w:sz w:val="24"/>
      <w:szCs w:val="24"/>
    </w:rPr>
  </w:style>
  <w:style w:type="paragraph" w:styleId="13">
    <w:name w:val="heading 1"/>
    <w:aliases w:val="Hn1,H1,סעיף 1,גוטמן,H2,Header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
    <w:basedOn w:val="a6"/>
    <w:next w:val="a6"/>
    <w:link w:val="14"/>
    <w:qFormat/>
    <w:rsid w:val="00CA56BD"/>
    <w:pPr>
      <w:keepNext/>
      <w:widowControl w:val="0"/>
      <w:adjustRightInd w:val="0"/>
      <w:spacing w:before="240" w:after="60" w:line="360" w:lineRule="atLeast"/>
      <w:jc w:val="center"/>
      <w:textAlignment w:val="baseline"/>
      <w:outlineLvl w:val="0"/>
    </w:pPr>
    <w:rPr>
      <w:rFonts w:ascii="Arial" w:hAnsi="Arial" w:cs="Times New Roman"/>
      <w:b/>
      <w:bCs/>
      <w:kern w:val="32"/>
      <w:sz w:val="32"/>
      <w:szCs w:val="32"/>
      <w:lang w:val="x-none" w:eastAsia="x-none"/>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6"/>
    <w:next w:val="a6"/>
    <w:link w:val="25"/>
    <w:qFormat/>
    <w:rsid w:val="00CA56BD"/>
    <w:pPr>
      <w:keepNext/>
      <w:jc w:val="right"/>
      <w:outlineLvl w:val="1"/>
    </w:pPr>
    <w:rPr>
      <w:rFonts w:cs="Times New Roman"/>
      <w:sz w:val="20"/>
      <w:szCs w:val="28"/>
      <w:u w:val="single"/>
      <w:lang w:val="x-none" w:eastAsia="x-none"/>
    </w:rPr>
  </w:style>
  <w:style w:type="paragraph" w:styleId="33">
    <w:name w:val="heading 3"/>
    <w:aliases w:val="Heading 3 תו,Hn3,H3, תו,Level 1 - 1,Level 1 - 1 Char,Level 1 - 1 Char Char,Level 1 - 1 Char Char Char,Level 1 - 1 Char Char Char Char Char,Level 1 - 1 Char Char Char Char Char Char Char Char,Level 1 - 1 Char Char Char Char Char Char Char תו"/>
    <w:basedOn w:val="a6"/>
    <w:next w:val="a6"/>
    <w:link w:val="34"/>
    <w:qFormat/>
    <w:rsid w:val="009B2989"/>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4,41,4heading,H41,Heading 4 Char Char,Heading 4 Char Char Char,Heading 4 Char Char Char Char Char,h4"/>
    <w:basedOn w:val="a6"/>
    <w:next w:val="a6"/>
    <w:link w:val="42"/>
    <w:qFormat/>
    <w:rsid w:val="00CA56BD"/>
    <w:pPr>
      <w:keepNext/>
      <w:spacing w:line="360" w:lineRule="auto"/>
      <w:jc w:val="right"/>
      <w:outlineLvl w:val="3"/>
    </w:pPr>
    <w:rPr>
      <w:rFonts w:cs="Times New Roman"/>
      <w:b/>
      <w:bCs/>
      <w:szCs w:val="28"/>
      <w:u w:val="single"/>
      <w:lang w:val="x-none" w:eastAsia="x-none"/>
    </w:rPr>
  </w:style>
  <w:style w:type="paragraph" w:styleId="50">
    <w:name w:val="heading 5"/>
    <w:aliases w:val="Heading 5 תו,Heading 5_0,5,Char Char Char Char,H5,Heading 5 תו1,Hn5,h5,hed 5,hed5"/>
    <w:basedOn w:val="a6"/>
    <w:next w:val="a6"/>
    <w:link w:val="51"/>
    <w:uiPriority w:val="9"/>
    <w:qFormat/>
    <w:rsid w:val="00CA56BD"/>
    <w:pPr>
      <w:keepNext/>
      <w:spacing w:line="360" w:lineRule="auto"/>
      <w:jc w:val="center"/>
      <w:outlineLvl w:val="4"/>
    </w:pPr>
    <w:rPr>
      <w:rFonts w:cs="Times New Roman"/>
      <w:b/>
      <w:bCs/>
      <w:szCs w:val="28"/>
      <w:u w:val="single"/>
      <w:lang w:val="x-none" w:eastAsia="x-none"/>
    </w:rPr>
  </w:style>
  <w:style w:type="paragraph" w:styleId="60">
    <w:name w:val="heading 6"/>
    <w:aliases w:val="H6,Hn6,hed6,תו12"/>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rFonts w:cs="Times New Roman"/>
      <w:b/>
      <w:bCs/>
      <w:lang w:val="x-none" w:eastAsia="x-none"/>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rPr>
      <w:rFonts w:cs="Times New Roman"/>
      <w:lang w:val="x-none" w:eastAsia="x-none"/>
    </w:rPr>
  </w:style>
  <w:style w:type="paragraph" w:styleId="ac">
    <w:name w:val="Body Text"/>
    <w:basedOn w:val="a6"/>
    <w:link w:val="ad"/>
    <w:rsid w:val="00CA56BD"/>
    <w:rPr>
      <w:rFonts w:cs="Times New Roman"/>
      <w:sz w:val="20"/>
      <w:lang w:val="x-none" w:eastAsia="x-none"/>
    </w:rPr>
  </w:style>
  <w:style w:type="paragraph" w:styleId="ae">
    <w:name w:val="Body Text Indent"/>
    <w:basedOn w:val="a6"/>
    <w:link w:val="af"/>
    <w:uiPriority w:val="99"/>
    <w:rsid w:val="00CA56BD"/>
    <w:pPr>
      <w:spacing w:after="120"/>
      <w:ind w:left="283"/>
    </w:pPr>
    <w:rPr>
      <w:rFonts w:cs="Times New Roman"/>
      <w:lang w:val="x-none" w:eastAsia="x-none"/>
    </w:rPr>
  </w:style>
  <w:style w:type="character" w:styleId="Hyperlink">
    <w:name w:val="Hyperlink"/>
    <w:rsid w:val="00CA56BD"/>
    <w:rPr>
      <w:color w:val="0000FF"/>
      <w:u w:val="single"/>
    </w:rPr>
  </w:style>
  <w:style w:type="paragraph" w:styleId="af0">
    <w:name w:val="footer"/>
    <w:basedOn w:val="a6"/>
    <w:link w:val="af1"/>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6"/>
    <w:link w:val="27"/>
    <w:rsid w:val="009B2989"/>
    <w:pPr>
      <w:spacing w:after="120" w:line="480" w:lineRule="auto"/>
    </w:pPr>
    <w:rPr>
      <w:rFonts w:cs="Times New Roman"/>
      <w:lang w:val="x-none" w:eastAsia="x-none"/>
    </w:rPr>
  </w:style>
  <w:style w:type="paragraph" w:styleId="af3">
    <w:name w:val="Balloon Text"/>
    <w:basedOn w:val="a6"/>
    <w:link w:val="af4"/>
    <w:uiPriority w:val="99"/>
    <w:rsid w:val="001A1A12"/>
    <w:rPr>
      <w:rFonts w:ascii="Tahoma" w:hAnsi="Tahoma" w:cs="Times New Roman"/>
      <w:sz w:val="16"/>
      <w:szCs w:val="16"/>
      <w:lang w:val="x-none" w:eastAsia="x-none"/>
    </w:rPr>
  </w:style>
  <w:style w:type="character" w:styleId="FollowedHyperlink">
    <w:name w:val="FollowedHyperlink"/>
    <w:rsid w:val="001D06E7"/>
    <w:rPr>
      <w:color w:val="800080"/>
      <w:u w:val="single"/>
    </w:rPr>
  </w:style>
  <w:style w:type="numbering" w:customStyle="1" w:styleId="12">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af5">
    <w:name w:val="Table Grid"/>
    <w:aliases w:val="טקסט טבלה תחתונה,שורות לחתימה"/>
    <w:basedOn w:val="a8"/>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aliases w:val="H6 תו,Hn6 תו,hed6 תו,תו12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4">
    <w:name w:val="כותרת 3 תו"/>
    <w:aliases w:val="Heading 3 תו תו1,Hn3 תו,H3 תו, תו תו,Level 1 - 1 תו,Level 1 - 1 Char תו,Level 1 - 1 Char Char תו,Level 1 - 1 Char Char Char תו,Level 1 - 1 Char Char Char Char Char תו,Level 1 - 1 Char Char Char Char Char Char Char Char תו"/>
    <w:link w:val="33"/>
    <w:rsid w:val="0079529B"/>
    <w:rPr>
      <w:rFonts w:ascii="Arial" w:hAnsi="Arial" w:cs="Arial"/>
      <w:b/>
      <w:bCs/>
      <w:sz w:val="26"/>
      <w:szCs w:val="26"/>
    </w:rPr>
  </w:style>
  <w:style w:type="paragraph" w:styleId="af6">
    <w:name w:val="Title"/>
    <w:basedOn w:val="a6"/>
    <w:link w:val="15"/>
    <w:qFormat/>
    <w:rsid w:val="0079529B"/>
    <w:pPr>
      <w:jc w:val="center"/>
    </w:pPr>
    <w:rPr>
      <w:rFonts w:cs="Times New Roman"/>
      <w:b/>
      <w:bCs/>
      <w:lang w:val="x-none" w:eastAsia="he-IL"/>
    </w:rPr>
  </w:style>
  <w:style w:type="character" w:customStyle="1" w:styleId="15">
    <w:name w:val="כותרת טקסט תו1"/>
    <w:link w:val="af6"/>
    <w:rsid w:val="0079529B"/>
    <w:rPr>
      <w:b/>
      <w:bCs/>
      <w:sz w:val="24"/>
      <w:szCs w:val="24"/>
      <w:lang w:eastAsia="he-IL"/>
    </w:rPr>
  </w:style>
  <w:style w:type="paragraph" w:styleId="35">
    <w:name w:val="Body Text Indent 3"/>
    <w:basedOn w:val="a6"/>
    <w:link w:val="36"/>
    <w:uiPriority w:val="99"/>
    <w:rsid w:val="0079529B"/>
    <w:pPr>
      <w:tabs>
        <w:tab w:val="left" w:pos="386"/>
        <w:tab w:val="left" w:pos="746"/>
      </w:tabs>
      <w:ind w:left="746" w:hanging="360"/>
    </w:pPr>
    <w:rPr>
      <w:rFonts w:cs="Times New Roman"/>
      <w:lang w:val="x-none" w:eastAsia="he-IL"/>
    </w:rPr>
  </w:style>
  <w:style w:type="character" w:customStyle="1" w:styleId="36">
    <w:name w:val="כניסה בגוף טקסט 3 תו"/>
    <w:link w:val="35"/>
    <w:uiPriority w:val="99"/>
    <w:rsid w:val="0079529B"/>
    <w:rPr>
      <w:sz w:val="24"/>
      <w:szCs w:val="24"/>
      <w:lang w:eastAsia="he-IL"/>
    </w:rPr>
  </w:style>
  <w:style w:type="paragraph" w:styleId="28">
    <w:name w:val="Body Text Indent 2"/>
    <w:basedOn w:val="a6"/>
    <w:link w:val="29"/>
    <w:uiPriority w:val="9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uiPriority w:val="99"/>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uiPriority w:val="11"/>
    <w:qFormat/>
    <w:rsid w:val="0079529B"/>
    <w:pPr>
      <w:jc w:val="center"/>
    </w:pPr>
    <w:rPr>
      <w:rFonts w:cs="Times New Roman"/>
      <w:b/>
      <w:bCs/>
      <w:sz w:val="28"/>
      <w:szCs w:val="28"/>
      <w:u w:val="single"/>
      <w:lang w:val="x-none" w:eastAsia="he-IL"/>
    </w:rPr>
  </w:style>
  <w:style w:type="character" w:customStyle="1" w:styleId="afa">
    <w:name w:val="כותרת משנה תו"/>
    <w:link w:val="af9"/>
    <w:uiPriority w:val="11"/>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7">
    <w:name w:val="Body Text 3"/>
    <w:basedOn w:val="a6"/>
    <w:link w:val="38"/>
    <w:uiPriority w:val="99"/>
    <w:rsid w:val="0079529B"/>
    <w:pPr>
      <w:spacing w:after="120"/>
    </w:pPr>
    <w:rPr>
      <w:rFonts w:cs="Times New Roman"/>
      <w:sz w:val="16"/>
      <w:szCs w:val="16"/>
      <w:lang w:val="x-none" w:eastAsia="he-IL"/>
    </w:rPr>
  </w:style>
  <w:style w:type="character" w:customStyle="1" w:styleId="38">
    <w:name w:val="גוף טקסט 3 תו"/>
    <w:link w:val="37"/>
    <w:uiPriority w:val="99"/>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uiPriority w:val="99"/>
    <w:rsid w:val="0079529B"/>
    <w:rPr>
      <w:vertAlign w:val="superscript"/>
    </w:rPr>
  </w:style>
  <w:style w:type="character" w:styleId="aff1">
    <w:name w:val="annotation reference"/>
    <w:uiPriority w:val="99"/>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uiPriority w:val="99"/>
    <w:rsid w:val="0079529B"/>
    <w:rPr>
      <w:b/>
      <w:bCs/>
    </w:rPr>
  </w:style>
  <w:style w:type="character" w:customStyle="1" w:styleId="aff5">
    <w:name w:val="נושא הערה תו"/>
    <w:link w:val="aff4"/>
    <w:uiPriority w:val="99"/>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6">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x.x.x.x,מכרזים - טקסט סעיפים,נספח 2 מתוקן"/>
    <w:basedOn w:val="a6"/>
    <w:link w:val="affa"/>
    <w:uiPriority w:val="34"/>
    <w:qFormat/>
    <w:rsid w:val="0079529B"/>
    <w:pPr>
      <w:ind w:left="720"/>
    </w:pPr>
    <w:rPr>
      <w:rFonts w:cs="Times New Roman"/>
      <w:lang w:val="x-none" w:eastAsia="he-IL"/>
    </w:rPr>
  </w:style>
  <w:style w:type="paragraph" w:customStyle="1" w:styleId="39">
    <w:name w:val="פסקה 3"/>
    <w:basedOn w:val="a6"/>
    <w:uiPriority w:val="99"/>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a">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rsid w:val="009F0443"/>
    <w:rPr>
      <w:rFonts w:cs="David"/>
      <w:sz w:val="24"/>
      <w:szCs w:val="24"/>
    </w:rPr>
  </w:style>
  <w:style w:type="character" w:styleId="affe">
    <w:name w:val="Strong"/>
    <w:uiPriority w:val="99"/>
    <w:qFormat/>
    <w:rsid w:val="009F0443"/>
    <w:rPr>
      <w:b/>
      <w:bCs/>
    </w:rPr>
  </w:style>
  <w:style w:type="paragraph" w:customStyle="1" w:styleId="17">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7"/>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8">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x.x.x.x תו,מכרזים - טקסט סעיפים תו,נספח 2 מתוקן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4">
    <w:name w:val="כותרת 1 תו"/>
    <w:aliases w:val="Hn1 תו,H1 תו,סעיף 1 תו,גוטמן תו,H2 תו,Header1 תו,II+ תו,Section Heading תו,h1 תו,כותרת 1 תו תו תו תו תו,כותרת 1 תו תו תו תו תו תו תו,כותרת 1 תו תו תו תו תו תו תו תו תו,כותרת 1 תו1 תו תו תו תו תו,כותרת 1 תו1 תו תו תו תו תו תו תו"/>
    <w:link w:val="13"/>
    <w:uiPriority w:val="9"/>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4 תו,41 תו,4heading תו,H41 תו,Heading 4 Char Char תו,h4 תו"/>
    <w:link w:val="41"/>
    <w:locked/>
    <w:rsid w:val="006472E0"/>
    <w:rPr>
      <w:rFonts w:cs="David"/>
      <w:b/>
      <w:bCs/>
      <w:sz w:val="24"/>
      <w:szCs w:val="28"/>
      <w:u w:val="single"/>
    </w:rPr>
  </w:style>
  <w:style w:type="character" w:customStyle="1" w:styleId="51">
    <w:name w:val="כותרת 5 תו"/>
    <w:aliases w:val="Heading 5 תו תו,Heading 5_0 תו,5 תו,Char Char Char Char תו,H5 תו,Heading 5 תו1 תו,Hn5 תו,h5 תו,hed 5 תו,hed5 תו"/>
    <w:link w:val="50"/>
    <w:uiPriority w:val="9"/>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sz w:val="24"/>
      <w:szCs w:val="24"/>
    </w:rPr>
  </w:style>
  <w:style w:type="character" w:customStyle="1" w:styleId="afff1">
    <w:name w:val="טקסט בסיסי תו תו תו"/>
    <w:link w:val="afff0"/>
    <w:uiPriority w:val="99"/>
    <w:locked/>
    <w:rsid w:val="006472E0"/>
    <w:rPr>
      <w:rFonts w:eastAsia="Batang"/>
      <w:sz w:val="24"/>
      <w:szCs w:val="24"/>
      <w:lang w:bidi="he-IL"/>
    </w:rPr>
  </w:style>
  <w:style w:type="character" w:customStyle="1" w:styleId="af4">
    <w:name w:val="טקסט בלונים תו"/>
    <w:link w:val="af3"/>
    <w:uiPriority w:val="99"/>
    <w:locked/>
    <w:rsid w:val="006472E0"/>
    <w:rPr>
      <w:rFonts w:ascii="Tahoma" w:hAnsi="Tahoma" w:cs="Tahoma"/>
      <w:sz w:val="16"/>
      <w:szCs w:val="16"/>
    </w:rPr>
  </w:style>
  <w:style w:type="character" w:customStyle="1" w:styleId="RonnyBase1">
    <w:name w:val="RonnyBase תו1"/>
    <w:link w:val="RonnyBase"/>
    <w:locked/>
    <w:rsid w:val="006472E0"/>
    <w:rPr>
      <w:rFonts w:eastAsia="MS Mincho" w:cs="David"/>
      <w:sz w:val="22"/>
      <w:szCs w:val="24"/>
      <w:lang w:val="en-US" w:eastAsia="en-US" w:bidi="he-IL"/>
    </w:rPr>
  </w:style>
  <w:style w:type="paragraph" w:customStyle="1" w:styleId="RonnyBase">
    <w:name w:val="RonnyBase"/>
    <w:link w:val="RonnyBase1"/>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0">
    <w:name w:val="Normal1"/>
    <w:basedOn w:val="a6"/>
    <w:link w:val="Normal11"/>
    <w:rsid w:val="006472E0"/>
    <w:pPr>
      <w:widowControl w:val="0"/>
      <w:adjustRightInd w:val="0"/>
      <w:spacing w:before="120" w:line="320" w:lineRule="exact"/>
      <w:ind w:left="397"/>
      <w:jc w:val="both"/>
      <w:textAlignment w:val="baseline"/>
    </w:pPr>
    <w:rPr>
      <w:rFonts w:ascii="David" w:hAnsi="David" w:cs="Times New Roman"/>
      <w:sz w:val="22"/>
      <w:lang w:val="x-none" w:eastAsia="he-IL"/>
    </w:rPr>
  </w:style>
  <w:style w:type="paragraph" w:customStyle="1" w:styleId="3a">
    <w:name w:val="פסקה3"/>
    <w:basedOn w:val="a6"/>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9">
    <w:name w:val="פסקה1"/>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link w:val="afff3"/>
    <w:rsid w:val="006472E0"/>
    <w:pPr>
      <w:keepLines/>
      <w:widowControl w:val="0"/>
      <w:bidi/>
      <w:adjustRightInd w:val="0"/>
      <w:spacing w:before="100" w:beforeAutospacing="1" w:after="240" w:line="320" w:lineRule="atLeast"/>
      <w:jc w:val="both"/>
      <w:textAlignment w:val="baseline"/>
    </w:pPr>
    <w:rPr>
      <w:rFonts w:ascii="Arial" w:hAnsi="Arial"/>
      <w:noProof/>
      <w:sz w:val="24"/>
      <w:szCs w:val="24"/>
    </w:rPr>
  </w:style>
  <w:style w:type="paragraph" w:customStyle="1" w:styleId="afff4">
    <w:name w:val="כותרת נספח"/>
    <w:basedOn w:val="24"/>
    <w:next w:val="afff0"/>
    <w:link w:val="afff5"/>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b/>
      <w:bCs/>
      <w:sz w:val="32"/>
      <w:szCs w:val="32"/>
      <w:u w:val="none"/>
      <w:lang w:eastAsia="he-IL"/>
    </w:rPr>
  </w:style>
  <w:style w:type="character" w:customStyle="1" w:styleId="afff5">
    <w:name w:val="כותרת נספח תו"/>
    <w:link w:val="afff4"/>
    <w:uiPriority w:val="99"/>
    <w:locked/>
    <w:rsid w:val="006472E0"/>
    <w:rPr>
      <w:rFonts w:eastAsia="MS Mincho" w:cs="Narkisim"/>
      <w:b/>
      <w:bCs/>
      <w:sz w:val="32"/>
      <w:szCs w:val="32"/>
      <w:lang w:eastAsia="he-IL"/>
    </w:rPr>
  </w:style>
  <w:style w:type="paragraph" w:customStyle="1" w:styleId="afff6">
    <w:name w:val="כותרות"/>
    <w:basedOn w:val="a6"/>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7">
    <w:name w:val="הואיל"/>
    <w:basedOn w:val="afff6"/>
    <w:rsid w:val="006472E0"/>
    <w:pPr>
      <w:spacing w:before="120" w:after="120"/>
      <w:ind w:left="799" w:hanging="799"/>
      <w:jc w:val="both"/>
    </w:pPr>
  </w:style>
  <w:style w:type="paragraph" w:customStyle="1" w:styleId="N1">
    <w:name w:val="N1"/>
    <w:basedOn w:val="a6"/>
    <w:next w:val="24"/>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8">
    <w:name w:val="הגדרות"/>
    <w:basedOn w:val="N1"/>
    <w:link w:val="afff9"/>
    <w:qFormat/>
    <w:rsid w:val="006472E0"/>
    <w:pPr>
      <w:spacing w:before="0" w:after="0"/>
      <w:ind w:left="2642" w:hanging="1933"/>
    </w:pPr>
    <w:rPr>
      <w:rFonts w:cs="Times New Roman"/>
      <w:lang w:val="x-none"/>
    </w:rPr>
  </w:style>
  <w:style w:type="paragraph" w:customStyle="1" w:styleId="2b">
    <w:name w:val="רמה 2"/>
    <w:basedOn w:val="afff2"/>
    <w:link w:val="2c"/>
    <w:uiPriority w:val="99"/>
    <w:rsid w:val="006472E0"/>
    <w:pPr>
      <w:tabs>
        <w:tab w:val="num" w:pos="794"/>
      </w:tabs>
      <w:spacing w:line="360" w:lineRule="auto"/>
      <w:ind w:left="794" w:hanging="397"/>
    </w:pPr>
    <w:rPr>
      <w:rFonts w:eastAsia="MS Mincho"/>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a">
    <w:name w:val="רמה 1"/>
    <w:basedOn w:val="afff2"/>
    <w:next w:val="2b"/>
    <w:uiPriority w:val="99"/>
    <w:rsid w:val="006472E0"/>
    <w:pPr>
      <w:tabs>
        <w:tab w:val="num" w:pos="360"/>
      </w:tabs>
      <w:ind w:left="360" w:hanging="360"/>
    </w:pPr>
    <w:rPr>
      <w:rFonts w:ascii="Times New Roman" w:hAnsi="Times New Roman"/>
      <w:b/>
      <w:bCs/>
      <w:noProof w:val="0"/>
    </w:rPr>
  </w:style>
  <w:style w:type="paragraph" w:customStyle="1" w:styleId="afffa">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val="x-none" w:eastAsia="he-IL"/>
    </w:rPr>
  </w:style>
  <w:style w:type="table" w:styleId="2d">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styleId="afffb">
    <w:name w:val="TOC Heading"/>
    <w:basedOn w:val="13"/>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b">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1"/>
      </w:numPr>
    </w:pPr>
  </w:style>
  <w:style w:type="character" w:styleId="afffc">
    <w:name w:val="Placeholder Text"/>
    <w:uiPriority w:val="99"/>
    <w:semiHidden/>
    <w:rsid w:val="006472E0"/>
    <w:rPr>
      <w:color w:val="808080"/>
    </w:rPr>
  </w:style>
  <w:style w:type="paragraph" w:customStyle="1" w:styleId="afffd">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c">
    <w:name w:val="כותרת טקסט1"/>
    <w:basedOn w:val="a6"/>
    <w:link w:val="afffe"/>
    <w:qFormat/>
    <w:locked/>
    <w:rsid w:val="006472E0"/>
    <w:pPr>
      <w:jc w:val="center"/>
    </w:pPr>
    <w:rPr>
      <w:rFonts w:ascii="David" w:eastAsia="David" w:hAnsi="David" w:cs="Times New Roman"/>
      <w:sz w:val="28"/>
      <w:szCs w:val="28"/>
      <w:u w:val="single"/>
      <w:lang w:val="x-none" w:eastAsia="he-IL"/>
    </w:rPr>
  </w:style>
  <w:style w:type="character" w:customStyle="1" w:styleId="afffe">
    <w:name w:val="כותרת טקסט תו"/>
    <w:link w:val="1c"/>
    <w:rsid w:val="006472E0"/>
    <w:rPr>
      <w:rFonts w:ascii="David" w:eastAsia="David" w:hAnsi="David"/>
      <w:sz w:val="28"/>
      <w:szCs w:val="28"/>
      <w:u w:val="single"/>
      <w:lang w:eastAsia="he-IL"/>
    </w:rPr>
  </w:style>
  <w:style w:type="character" w:customStyle="1" w:styleId="70">
    <w:name w:val="כותרת 7 תו"/>
    <w:link w:val="7"/>
    <w:rsid w:val="006472E0"/>
    <w:rPr>
      <w:b/>
      <w:bCs/>
      <w:sz w:val="24"/>
      <w:szCs w:val="24"/>
      <w:lang w:val="x-none" w:eastAsia="x-none"/>
    </w:rPr>
  </w:style>
  <w:style w:type="paragraph" w:customStyle="1" w:styleId="1d">
    <w:name w:val="פיסקת רשימה1"/>
    <w:basedOn w:val="a6"/>
    <w:uiPriority w:val="99"/>
    <w:qFormat/>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2"/>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7">
    <w:name w:val="גוף טקסט 2 תו"/>
    <w:link w:val="26"/>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f">
    <w:name w:val="Emphasis"/>
    <w:uiPriority w:val="99"/>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3">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e">
    <w:name w:val="טקסט בלונים1"/>
    <w:basedOn w:val="a6"/>
    <w:uiPriority w:val="99"/>
    <w:rsid w:val="006472E0"/>
    <w:rPr>
      <w:rFonts w:ascii="Tahoma" w:eastAsia="David" w:hAnsi="Tahoma" w:cs="Tahoma"/>
      <w:sz w:val="16"/>
      <w:szCs w:val="16"/>
    </w:rPr>
  </w:style>
  <w:style w:type="paragraph" w:customStyle="1" w:styleId="Para10">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0">
    <w:name w:val="Para2"/>
    <w:basedOn w:val="a6"/>
    <w:qFormat/>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b">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uiPriority w:val="99"/>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0">
    <w:name w:val="שם הוראה"/>
    <w:basedOn w:val="a6"/>
    <w:rsid w:val="006472E0"/>
    <w:pPr>
      <w:jc w:val="both"/>
    </w:pPr>
    <w:rPr>
      <w:rFonts w:ascii="Arial" w:eastAsia="David" w:hAnsi="Arial" w:cs="Arial"/>
      <w:b/>
      <w:bCs/>
      <w:color w:val="FFFFFF"/>
      <w:sz w:val="28"/>
      <w:szCs w:val="28"/>
    </w:rPr>
  </w:style>
  <w:style w:type="paragraph" w:customStyle="1" w:styleId="affff1">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3"/>
      </w:numPr>
    </w:pPr>
  </w:style>
  <w:style w:type="paragraph" w:customStyle="1" w:styleId="Default0">
    <w:name w:val="Default"/>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0">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1">
    <w:name w:val="ללא מרווח1"/>
    <w:qFormat/>
    <w:rsid w:val="006472E0"/>
    <w:pPr>
      <w:bidi/>
    </w:pPr>
    <w:rPr>
      <w:rFonts w:cs="Miriam"/>
    </w:rPr>
  </w:style>
  <w:style w:type="character" w:customStyle="1" w:styleId="affff2">
    <w:name w:val="טקסט סעיף תו"/>
    <w:rsid w:val="006472E0"/>
    <w:rPr>
      <w:rFonts w:ascii="Arial" w:hAnsi="Arial" w:cs="Arial"/>
      <w:sz w:val="22"/>
      <w:szCs w:val="22"/>
      <w:lang w:val="en-US" w:eastAsia="en-US" w:bidi="he-IL"/>
    </w:rPr>
  </w:style>
  <w:style w:type="paragraph" w:customStyle="1" w:styleId="affff3">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val="en-US" w:eastAsia="he-IL" w:bidi="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4">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2">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5">
    <w:name w:val="Plain Text"/>
    <w:basedOn w:val="a6"/>
    <w:link w:val="affff6"/>
    <w:uiPriority w:val="99"/>
    <w:rsid w:val="006472E0"/>
    <w:rPr>
      <w:rFonts w:ascii="Courier New" w:cs="Times New Roman"/>
      <w:sz w:val="20"/>
      <w:szCs w:val="20"/>
      <w:lang w:val="x-none" w:eastAsia="he-IL"/>
    </w:rPr>
  </w:style>
  <w:style w:type="character" w:customStyle="1" w:styleId="affff6">
    <w:name w:val="טקסט רגיל תו"/>
    <w:link w:val="affff5"/>
    <w:uiPriority w:val="99"/>
    <w:rsid w:val="006472E0"/>
    <w:rPr>
      <w:rFonts w:ascii="Courier New"/>
      <w:lang w:eastAsia="he-IL"/>
    </w:rPr>
  </w:style>
  <w:style w:type="paragraph" w:customStyle="1" w:styleId="PitanjeChar">
    <w:name w:val="Pitanje Char"/>
    <w:basedOn w:val="a6"/>
    <w:rsid w:val="006472E0"/>
    <w:pPr>
      <w:numPr>
        <w:ilvl w:val="2"/>
        <w:numId w:val="14"/>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4"/>
      </w:numPr>
      <w:bidi w:val="0"/>
    </w:pPr>
    <w:rPr>
      <w:rFonts w:ascii="Arial Narrow" w:hAnsi="Arial Narrow" w:cs="Arial"/>
      <w:sz w:val="20"/>
      <w:szCs w:val="20"/>
      <w:lang w:bidi="ar-SA"/>
    </w:rPr>
  </w:style>
  <w:style w:type="paragraph" w:customStyle="1" w:styleId="OdgSmpl">
    <w:name w:val="Odg Smpl"/>
    <w:basedOn w:val="a6"/>
    <w:rsid w:val="006472E0"/>
    <w:pPr>
      <w:numPr>
        <w:ilvl w:val="4"/>
        <w:numId w:val="14"/>
      </w:numPr>
      <w:bidi w:val="0"/>
    </w:pPr>
    <w:rPr>
      <w:rFonts w:ascii="Arial Narrow" w:hAnsi="Arial Narrow" w:cs="Arial"/>
      <w:sz w:val="20"/>
      <w:szCs w:val="20"/>
      <w:lang w:bidi="ar-SA"/>
    </w:rPr>
  </w:style>
  <w:style w:type="paragraph" w:customStyle="1" w:styleId="NaslovSekcije">
    <w:name w:val="Naslov Sekcije"/>
    <w:basedOn w:val="a6"/>
    <w:rsid w:val="006472E0"/>
    <w:pPr>
      <w:numPr>
        <w:numId w:val="14"/>
      </w:numPr>
      <w:bidi w:val="0"/>
    </w:pPr>
    <w:rPr>
      <w:rFonts w:ascii="Arial" w:hAnsi="Arial" w:cs="Arial"/>
      <w:b/>
      <w:szCs w:val="20"/>
      <w:lang w:bidi="ar-SA"/>
    </w:rPr>
  </w:style>
  <w:style w:type="paragraph" w:customStyle="1" w:styleId="Brojpitanja">
    <w:name w:val="Broj pitanja"/>
    <w:basedOn w:val="a6"/>
    <w:rsid w:val="006472E0"/>
    <w:pPr>
      <w:numPr>
        <w:ilvl w:val="1"/>
        <w:numId w:val="14"/>
      </w:numPr>
      <w:bidi w:val="0"/>
    </w:pPr>
    <w:rPr>
      <w:rFonts w:ascii="Arial Narrow" w:hAnsi="Arial Narrow" w:cs="Arial"/>
      <w:b/>
      <w:sz w:val="20"/>
      <w:szCs w:val="20"/>
      <w:lang w:bidi="ar-SA"/>
    </w:rPr>
  </w:style>
  <w:style w:type="paragraph" w:customStyle="1" w:styleId="affff7">
    <w:name w:val="שאלה"/>
    <w:basedOn w:val="a6"/>
    <w:link w:val="affff8"/>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8">
    <w:name w:val="שאלה תו"/>
    <w:link w:val="affff7"/>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cs="Times New Roman"/>
      <w:b/>
      <w:bCs/>
      <w:u w:val="single"/>
      <w:lang w:val="x-none"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6"/>
      </w:numPr>
    </w:pPr>
  </w:style>
  <w:style w:type="paragraph" w:customStyle="1" w:styleId="affff9">
    <w:name w:val="כותרת מכרז"/>
    <w:basedOn w:val="13"/>
    <w:link w:val="affffa"/>
    <w:qFormat/>
    <w:rsid w:val="006472E0"/>
    <w:pPr>
      <w:keepLines/>
      <w:widowControl/>
      <w:adjustRightInd/>
      <w:spacing w:before="480" w:after="0" w:line="240" w:lineRule="auto"/>
      <w:jc w:val="left"/>
      <w:textAlignment w:val="auto"/>
    </w:pPr>
    <w:rPr>
      <w:rFonts w:ascii="Cambria" w:hAnsi="Cambria"/>
      <w:sz w:val="24"/>
      <w:szCs w:val="24"/>
      <w:lang w:eastAsia="he-IL"/>
    </w:rPr>
  </w:style>
  <w:style w:type="character" w:customStyle="1" w:styleId="affffa">
    <w:name w:val="כותרת מכרז תו"/>
    <w:link w:val="affff9"/>
    <w:rsid w:val="006472E0"/>
    <w:rPr>
      <w:rFonts w:ascii="Cambria" w:eastAsia="Times New Roman" w:hAnsi="Cambria" w:cs="David"/>
      <w:b/>
      <w:bCs/>
      <w:kern w:val="32"/>
      <w:sz w:val="24"/>
      <w:szCs w:val="24"/>
      <w:lang w:eastAsia="he-IL"/>
    </w:rPr>
  </w:style>
  <w:style w:type="table" w:customStyle="1" w:styleId="1f3">
    <w:name w:val="רשת טבלה1"/>
    <w:basedOn w:val="a8"/>
    <w:next w:val="af5"/>
    <w:uiPriority w:val="5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4">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d">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b">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5">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19"/>
      </w:numPr>
      <w:spacing w:before="120" w:after="60"/>
      <w:ind w:right="0"/>
      <w:jc w:val="both"/>
    </w:pPr>
    <w:rPr>
      <w:sz w:val="20"/>
      <w:lang w:eastAsia="he-IL"/>
    </w:rPr>
  </w:style>
  <w:style w:type="paragraph" w:customStyle="1" w:styleId="10">
    <w:name w:val="מספור1"/>
    <w:basedOn w:val="a6"/>
    <w:next w:val="a6"/>
    <w:link w:val="1f6"/>
    <w:autoRedefine/>
    <w:rsid w:val="006472E0"/>
    <w:pPr>
      <w:numPr>
        <w:numId w:val="19"/>
      </w:numPr>
      <w:tabs>
        <w:tab w:val="left" w:pos="34"/>
        <w:tab w:val="left" w:pos="8640"/>
      </w:tabs>
      <w:spacing w:before="120" w:after="60"/>
      <w:ind w:right="0"/>
      <w:jc w:val="both"/>
    </w:pPr>
    <w:rPr>
      <w:rFonts w:cs="Times New Roman"/>
      <w:color w:val="000000"/>
      <w:sz w:val="20"/>
      <w:lang w:val="x-none" w:eastAsia="x-none"/>
    </w:rPr>
  </w:style>
  <w:style w:type="character" w:customStyle="1" w:styleId="1f6">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19"/>
      </w:numPr>
      <w:spacing w:before="120" w:after="60"/>
      <w:ind w:right="0"/>
      <w:jc w:val="both"/>
    </w:pPr>
    <w:rPr>
      <w:sz w:val="20"/>
      <w:lang w:eastAsia="he-IL"/>
    </w:rPr>
  </w:style>
  <w:style w:type="character" w:customStyle="1" w:styleId="1f7">
    <w:name w:val="1. תו"/>
    <w:link w:val="1f8"/>
    <w:uiPriority w:val="99"/>
    <w:locked/>
    <w:rsid w:val="006472E0"/>
    <w:rPr>
      <w:lang w:eastAsia="he-IL"/>
    </w:rPr>
  </w:style>
  <w:style w:type="paragraph" w:customStyle="1" w:styleId="1f8">
    <w:name w:val="1."/>
    <w:basedOn w:val="a6"/>
    <w:link w:val="1f7"/>
    <w:uiPriority w:val="99"/>
    <w:rsid w:val="006472E0"/>
    <w:pPr>
      <w:overflowPunct w:val="0"/>
      <w:autoSpaceDE w:val="0"/>
      <w:autoSpaceDN w:val="0"/>
      <w:ind w:left="567" w:hanging="567"/>
      <w:jc w:val="both"/>
    </w:pPr>
    <w:rPr>
      <w:rFonts w:cs="Times New Roman"/>
      <w:sz w:val="20"/>
      <w:szCs w:val="20"/>
      <w:lang w:val="x-none"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c">
    <w:name w:val="No Spacing"/>
    <w:link w:val="affffd"/>
    <w:uiPriority w:val="1"/>
    <w:qFormat/>
    <w:rsid w:val="006472E0"/>
    <w:pPr>
      <w:bidi/>
      <w:ind w:right="113"/>
      <w:jc w:val="both"/>
    </w:pPr>
    <w:rPr>
      <w:rFonts w:ascii="Calibri" w:eastAsia="Calibri" w:hAnsi="Calibri" w:cs="Arial"/>
    </w:rPr>
  </w:style>
  <w:style w:type="table" w:customStyle="1" w:styleId="1f9">
    <w:name w:val="טבלת רשת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d">
    <w:name w:val="ללא מרווח תו"/>
    <w:link w:val="affffc"/>
    <w:uiPriority w:val="1"/>
    <w:rsid w:val="006472E0"/>
    <w:rPr>
      <w:rFonts w:ascii="Calibri" w:eastAsia="Calibri" w:hAnsi="Calibri" w:cs="Arial"/>
      <w:lang w:val="en-US" w:eastAsia="en-US" w:bidi="he-IL"/>
    </w:rPr>
  </w:style>
  <w:style w:type="paragraph" w:styleId="affffe">
    <w:name w:val="List"/>
    <w:basedOn w:val="a6"/>
    <w:uiPriority w:val="99"/>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f">
    <w:name w:val="בסיס"/>
    <w:basedOn w:val="a6"/>
    <w:rsid w:val="000E3F74"/>
    <w:pPr>
      <w:tabs>
        <w:tab w:val="left" w:pos="454"/>
      </w:tabs>
      <w:spacing w:line="360" w:lineRule="auto"/>
      <w:jc w:val="both"/>
    </w:pPr>
    <w:rPr>
      <w:sz w:val="26"/>
      <w:szCs w:val="26"/>
    </w:rPr>
  </w:style>
  <w:style w:type="paragraph" w:customStyle="1" w:styleId="afffff0">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3"/>
      </w:numPr>
      <w:spacing w:line="360" w:lineRule="auto"/>
      <w:outlineLvl w:val="0"/>
    </w:pPr>
    <w:rPr>
      <w:b/>
      <w:bCs/>
      <w:sz w:val="32"/>
      <w:szCs w:val="32"/>
      <w:u w:val="single"/>
    </w:rPr>
  </w:style>
  <w:style w:type="paragraph" w:customStyle="1" w:styleId="a5">
    <w:name w:val="ממוספר קטן"/>
    <w:basedOn w:val="a4"/>
    <w:link w:val="1fa"/>
    <w:rsid w:val="005A4D7A"/>
    <w:pPr>
      <w:numPr>
        <w:ilvl w:val="2"/>
      </w:numPr>
    </w:pPr>
    <w:rPr>
      <w:rFonts w:cs="Times New Roman"/>
      <w:b w:val="0"/>
      <w:bCs w:val="0"/>
      <w:sz w:val="26"/>
      <w:szCs w:val="26"/>
      <w:u w:val="none"/>
      <w:lang w:val="x-none" w:eastAsia="x-none"/>
    </w:rPr>
  </w:style>
  <w:style w:type="character" w:customStyle="1" w:styleId="1fa">
    <w:name w:val="ממוספר קטן תו1"/>
    <w:link w:val="a5"/>
    <w:locked/>
    <w:rsid w:val="005A4D7A"/>
    <w:rPr>
      <w:sz w:val="26"/>
      <w:szCs w:val="26"/>
      <w:lang w:val="x-none" w:eastAsia="x-none"/>
    </w:rPr>
  </w:style>
  <w:style w:type="paragraph" w:styleId="2f0">
    <w:name w:val="List 2"/>
    <w:basedOn w:val="a6"/>
    <w:uiPriority w:val="99"/>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3"/>
    <w:basedOn w:val="a6"/>
    <w:uiPriority w:val="99"/>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6"/>
    <w:uiPriority w:val="99"/>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Bullet 3"/>
    <w:basedOn w:val="a6"/>
    <w:uiPriority w:val="99"/>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5">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2">
    <w:name w:val="List Continue"/>
    <w:basedOn w:val="a6"/>
    <w:uiPriority w:val="99"/>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6"/>
    <w:uiPriority w:val="99"/>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6">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3">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7">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b">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1">
    <w:name w:val="כותרת3"/>
    <w:basedOn w:val="a6"/>
    <w:next w:val="a6"/>
    <w:link w:val="3f2"/>
    <w:qFormat/>
    <w:rsid w:val="005A4D7A"/>
    <w:pPr>
      <w:overflowPunct w:val="0"/>
      <w:autoSpaceDE w:val="0"/>
      <w:autoSpaceDN w:val="0"/>
      <w:adjustRightInd w:val="0"/>
      <w:spacing w:before="120" w:after="240"/>
      <w:jc w:val="center"/>
      <w:textAlignment w:val="baseline"/>
    </w:pPr>
    <w:rPr>
      <w:rFonts w:cs="Times New Roman"/>
      <w:b/>
      <w:bCs/>
      <w:sz w:val="26"/>
      <w:szCs w:val="32"/>
      <w:lang w:val="x-none" w:eastAsia="he-IL"/>
    </w:rPr>
  </w:style>
  <w:style w:type="paragraph" w:customStyle="1" w:styleId="1fc">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3">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8">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4">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8"/>
    <w:next w:val="af5"/>
    <w:uiPriority w:val="59"/>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d">
    <w:name w:val="1"/>
    <w:basedOn w:val="a6"/>
    <w:next w:val="af6"/>
    <w:uiPriority w:val="99"/>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4"/>
      </w:numPr>
      <w:spacing w:after="240" w:line="240" w:lineRule="atLeast"/>
      <w:jc w:val="both"/>
    </w:pPr>
    <w:rPr>
      <w:rFonts w:cs="Times New Roman"/>
      <w:b/>
      <w:bCs/>
      <w:lang w:val="x-none" w:eastAsia="x-none"/>
    </w:rPr>
  </w:style>
  <w:style w:type="character" w:customStyle="1" w:styleId="21Char">
    <w:name w:val="2.1 Char"/>
    <w:link w:val="21"/>
    <w:locked/>
    <w:rsid w:val="005A4D7A"/>
    <w:rPr>
      <w:b/>
      <w:bCs/>
      <w:sz w:val="24"/>
      <w:szCs w:val="24"/>
      <w:lang w:val="x-none" w:eastAsia="x-none"/>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3"/>
    <w:next w:val="a6"/>
    <w:link w:val="Annex1Char"/>
    <w:qFormat/>
    <w:rsid w:val="005F59C9"/>
    <w:pPr>
      <w:widowControl/>
      <w:numPr>
        <w:numId w:val="26"/>
      </w:numPr>
      <w:tabs>
        <w:tab w:val="right" w:pos="1847"/>
      </w:tabs>
      <w:adjustRightInd/>
      <w:spacing w:line="240" w:lineRule="auto"/>
      <w:jc w:val="left"/>
      <w:textAlignment w:val="auto"/>
      <w:outlineLvl w:val="1"/>
    </w:pPr>
  </w:style>
  <w:style w:type="paragraph" w:customStyle="1" w:styleId="Annex2">
    <w:name w:val="Annex 2"/>
    <w:basedOn w:val="24"/>
    <w:next w:val="a6"/>
    <w:link w:val="Annex2Char"/>
    <w:qFormat/>
    <w:rsid w:val="005F59C9"/>
    <w:pPr>
      <w:numPr>
        <w:ilvl w:val="1"/>
        <w:numId w:val="27"/>
      </w:numPr>
      <w:tabs>
        <w:tab w:val="right" w:pos="578"/>
      </w:tabs>
      <w:spacing w:before="240" w:after="60"/>
      <w:ind w:left="1847" w:hanging="1276"/>
      <w:jc w:val="left"/>
    </w:pPr>
    <w:rPr>
      <w:rFonts w:ascii="Arial" w:hAnsi="Arial"/>
      <w:b/>
      <w:bCs/>
      <w:i/>
      <w:iCs/>
      <w:sz w:val="28"/>
    </w:rPr>
  </w:style>
  <w:style w:type="character" w:customStyle="1" w:styleId="Annex1Char">
    <w:name w:val="Annex 1 Char"/>
    <w:link w:val="Annex1"/>
    <w:rsid w:val="005F59C9"/>
    <w:rPr>
      <w:rFonts w:ascii="Arial" w:hAnsi="Arial"/>
      <w:b/>
      <w:bCs/>
      <w:kern w:val="32"/>
      <w:sz w:val="32"/>
      <w:szCs w:val="32"/>
      <w:lang w:val="x-none" w:eastAsia="x-none"/>
    </w:rPr>
  </w:style>
  <w:style w:type="character" w:customStyle="1" w:styleId="Annex2Char">
    <w:name w:val="Annex 2 Char"/>
    <w:link w:val="Annex2"/>
    <w:rsid w:val="005F59C9"/>
    <w:rPr>
      <w:rFonts w:ascii="Arial" w:hAnsi="Arial"/>
      <w:b/>
      <w:bCs/>
      <w:i/>
      <w:iCs/>
      <w:sz w:val="28"/>
      <w:szCs w:val="28"/>
      <w:u w:val="single"/>
      <w:lang w:val="x-none" w:eastAsia="x-none"/>
    </w:rPr>
  </w:style>
  <w:style w:type="paragraph" w:customStyle="1" w:styleId="Annex2a">
    <w:name w:val="Annex 2_a"/>
    <w:basedOn w:val="Annex2"/>
    <w:qFormat/>
    <w:rsid w:val="005F59C9"/>
    <w:pPr>
      <w:numPr>
        <w:ilvl w:val="0"/>
        <w:numId w:val="28"/>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29"/>
      </w:numPr>
      <w:bidi/>
      <w:spacing w:after="120"/>
    </w:pPr>
    <w:rPr>
      <w:rFonts w:cs="David"/>
      <w:b/>
      <w:bCs/>
      <w:sz w:val="32"/>
      <w:szCs w:val="32"/>
    </w:rPr>
  </w:style>
  <w:style w:type="paragraph" w:customStyle="1" w:styleId="Moshikh2">
    <w:name w:val="Moshik_h2"/>
    <w:basedOn w:val="a6"/>
    <w:rsid w:val="005F59C9"/>
    <w:pPr>
      <w:numPr>
        <w:ilvl w:val="1"/>
        <w:numId w:val="29"/>
      </w:numPr>
      <w:spacing w:before="120" w:after="120"/>
    </w:pPr>
    <w:rPr>
      <w:b/>
      <w:bCs/>
      <w:sz w:val="28"/>
      <w:szCs w:val="28"/>
    </w:rPr>
  </w:style>
  <w:style w:type="paragraph" w:customStyle="1" w:styleId="Moshikh3">
    <w:name w:val="Moshik_h3"/>
    <w:basedOn w:val="a6"/>
    <w:rsid w:val="005F59C9"/>
    <w:pPr>
      <w:numPr>
        <w:ilvl w:val="2"/>
        <w:numId w:val="29"/>
      </w:numPr>
      <w:spacing w:before="120" w:after="120"/>
      <w:ind w:left="505" w:hanging="505"/>
    </w:pPr>
    <w:rPr>
      <w:b/>
      <w:bCs/>
    </w:rPr>
  </w:style>
  <w:style w:type="paragraph" w:customStyle="1" w:styleId="Moshikh4">
    <w:name w:val="Moshik_h4"/>
    <w:basedOn w:val="a6"/>
    <w:rsid w:val="005F59C9"/>
    <w:pPr>
      <w:numPr>
        <w:ilvl w:val="3"/>
        <w:numId w:val="29"/>
      </w:numPr>
      <w:spacing w:before="120" w:after="120"/>
      <w:ind w:left="646" w:hanging="646"/>
    </w:pPr>
    <w:rPr>
      <w:i/>
      <w:iCs/>
    </w:rPr>
  </w:style>
  <w:style w:type="paragraph" w:customStyle="1" w:styleId="afffff5">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7"/>
    <w:autoRedefine/>
    <w:qFormat/>
    <w:rsid w:val="0062719E"/>
    <w:pPr>
      <w:numPr>
        <w:ilvl w:val="1"/>
        <w:numId w:val="30"/>
      </w:numPr>
      <w:spacing w:line="360" w:lineRule="auto"/>
      <w:ind w:left="567" w:hanging="567"/>
      <w:jc w:val="both"/>
    </w:pPr>
    <w:rPr>
      <w:rFonts w:ascii="Arial" w:hAnsi="Arial" w:cs="Times New Roman"/>
      <w:sz w:val="22"/>
      <w:szCs w:val="22"/>
      <w:lang w:val="x-none" w:eastAsia="x-none"/>
    </w:rPr>
  </w:style>
  <w:style w:type="paragraph" w:customStyle="1" w:styleId="3">
    <w:name w:val="סעיף רמה 3"/>
    <w:basedOn w:val="2"/>
    <w:link w:val="3f4"/>
    <w:autoRedefine/>
    <w:qFormat/>
    <w:rsid w:val="0062719E"/>
    <w:pPr>
      <w:numPr>
        <w:ilvl w:val="2"/>
      </w:numPr>
      <w:tabs>
        <w:tab w:val="left" w:pos="1304"/>
      </w:tabs>
      <w:ind w:left="1304" w:hanging="737"/>
    </w:pPr>
    <w:rPr>
      <w:b/>
      <w:i/>
    </w:rPr>
  </w:style>
  <w:style w:type="character" w:customStyle="1" w:styleId="3f4">
    <w:name w:val="סעיף רמה 3 תו"/>
    <w:link w:val="3"/>
    <w:rsid w:val="0062719E"/>
    <w:rPr>
      <w:rFonts w:ascii="Arial" w:hAnsi="Arial"/>
      <w:b/>
      <w:i/>
      <w:sz w:val="22"/>
      <w:szCs w:val="22"/>
      <w:lang w:val="x-none" w:eastAsia="x-none"/>
    </w:rPr>
  </w:style>
  <w:style w:type="paragraph" w:customStyle="1" w:styleId="4">
    <w:name w:val="סעיף רמה 4"/>
    <w:basedOn w:val="3"/>
    <w:link w:val="49"/>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9">
    <w:name w:val="סעיף רמה 4 תו"/>
    <w:link w:val="4"/>
    <w:rsid w:val="0062719E"/>
    <w:rPr>
      <w:rFonts w:ascii="Arial" w:hAnsi="Arial"/>
      <w:b/>
      <w:i/>
      <w:sz w:val="22"/>
      <w:szCs w:val="22"/>
      <w:lang w:val="x-none" w:eastAsia="x-none"/>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b/>
      <w:i/>
      <w:sz w:val="22"/>
      <w:szCs w:val="22"/>
      <w:lang w:val="x-none" w:eastAsia="x-none"/>
    </w:rPr>
  </w:style>
  <w:style w:type="numbering" w:customStyle="1" w:styleId="-412">
    <w:name w:val="משרד האוצר - מדורג412"/>
    <w:uiPriority w:val="99"/>
    <w:rsid w:val="00564B87"/>
    <w:pPr>
      <w:numPr>
        <w:numId w:val="31"/>
      </w:numPr>
    </w:pPr>
  </w:style>
  <w:style w:type="paragraph" w:customStyle="1" w:styleId="1">
    <w:name w:val="כותרת רמה 1"/>
    <w:basedOn w:val="a6"/>
    <w:link w:val="1fe"/>
    <w:qFormat/>
    <w:rsid w:val="00AE6A52"/>
    <w:pPr>
      <w:keepNext/>
      <w:numPr>
        <w:numId w:val="32"/>
      </w:numPr>
      <w:shd w:val="clear" w:color="auto" w:fill="F2F2F2"/>
      <w:spacing w:before="240" w:after="180"/>
      <w:outlineLvl w:val="0"/>
    </w:pPr>
    <w:rPr>
      <w:rFonts w:ascii="Arial" w:hAnsi="Arial" w:cs="Times New Roman"/>
      <w:b/>
      <w:bCs/>
      <w:color w:val="003399"/>
      <w:kern w:val="32"/>
      <w:sz w:val="22"/>
      <w:szCs w:val="22"/>
      <w:lang w:val="x-none" w:eastAsia="x-none"/>
    </w:rPr>
  </w:style>
  <w:style w:type="character" w:customStyle="1" w:styleId="1fe">
    <w:name w:val="כותרת רמה 1 תו"/>
    <w:link w:val="1"/>
    <w:rsid w:val="00AE6A52"/>
    <w:rPr>
      <w:rFonts w:ascii="Arial" w:hAnsi="Arial"/>
      <w:b/>
      <w:bCs/>
      <w:color w:val="003399"/>
      <w:kern w:val="32"/>
      <w:sz w:val="22"/>
      <w:szCs w:val="22"/>
      <w:shd w:val="clear" w:color="auto" w:fill="F2F2F2"/>
      <w:lang w:val="x-none" w:eastAsia="x-none"/>
    </w:rPr>
  </w:style>
  <w:style w:type="character" w:customStyle="1" w:styleId="2f7">
    <w:name w:val="סעיף רמה 2 תו"/>
    <w:link w:val="2"/>
    <w:rsid w:val="00AE6A52"/>
    <w:rPr>
      <w:rFonts w:ascii="Arial" w:hAnsi="Arial"/>
      <w:sz w:val="22"/>
      <w:szCs w:val="22"/>
      <w:lang w:val="x-none" w:eastAsia="x-none"/>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olor w:val="FFFFFF"/>
      <w:kern w:val="28"/>
      <w:sz w:val="22"/>
      <w:szCs w:val="22"/>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b w:val="0"/>
      <w:bCs w:val="0"/>
      <w:sz w:val="22"/>
      <w:szCs w:val="22"/>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2"/>
      </w:numPr>
      <w:ind w:right="0"/>
    </w:pPr>
    <w:rPr>
      <w:rFonts w:ascii="Wingdings" w:hAnsi="Wingdings" w:cs="Arial"/>
      <w:color w:val="A81229"/>
      <w:position w:val="-4"/>
      <w:sz w:val="28"/>
      <w:szCs w:val="28"/>
      <w:lang w:val="en-US" w:eastAsia="en-US"/>
    </w:rPr>
  </w:style>
  <w:style w:type="character" w:customStyle="1" w:styleId="afff9">
    <w:name w:val="הגדרות תו"/>
    <w:link w:val="afff8"/>
    <w:rsid w:val="00AE6A52"/>
    <w:rPr>
      <w:rFonts w:ascii="David" w:hAnsi="David" w:cs="David"/>
      <w:szCs w:val="24"/>
      <w:lang w:eastAsia="he-IL"/>
    </w:rPr>
  </w:style>
  <w:style w:type="paragraph" w:customStyle="1" w:styleId="Heading3U">
    <w:name w:val="Heading 3U"/>
    <w:basedOn w:val="33"/>
    <w:rsid w:val="00AE6A52"/>
    <w:pPr>
      <w:numPr>
        <w:ilvl w:val="2"/>
        <w:numId w:val="32"/>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rsid w:val="00AE6A52"/>
    <w:pPr>
      <w:numPr>
        <w:ilvl w:val="3"/>
        <w:numId w:val="32"/>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2">
    <w:name w:val="כותרת3 תו"/>
    <w:link w:val="3f1"/>
    <w:rsid w:val="006F02D9"/>
    <w:rPr>
      <w:rFonts w:cs="FrankRuehl"/>
      <w:b/>
      <w:bCs/>
      <w:sz w:val="26"/>
      <w:szCs w:val="32"/>
      <w:lang w:eastAsia="he-IL"/>
    </w:rPr>
  </w:style>
  <w:style w:type="character" w:customStyle="1" w:styleId="UnresolvedMention6">
    <w:name w:val="Unresolved Mention6"/>
    <w:uiPriority w:val="99"/>
    <w:semiHidden/>
    <w:unhideWhenUsed/>
    <w:rsid w:val="006A6B2D"/>
    <w:rPr>
      <w:color w:val="605E5C"/>
      <w:shd w:val="clear" w:color="auto" w:fill="E1DFDD"/>
    </w:rPr>
  </w:style>
  <w:style w:type="paragraph" w:customStyle="1" w:styleId="N-4">
    <w:name w:val="N-4"/>
    <w:basedOn w:val="a6"/>
    <w:rsid w:val="006F6515"/>
    <w:pPr>
      <w:ind w:left="2976"/>
    </w:pPr>
    <w:rPr>
      <w:spacing w:val="10"/>
      <w:sz w:val="20"/>
      <w:lang w:eastAsia="he-IL"/>
    </w:rPr>
  </w:style>
  <w:style w:type="paragraph" w:customStyle="1" w:styleId="NumberList2">
    <w:name w:val="Number List 2"/>
    <w:basedOn w:val="a6"/>
    <w:rsid w:val="006F6515"/>
    <w:pPr>
      <w:numPr>
        <w:numId w:val="42"/>
      </w:numPr>
      <w:spacing w:before="120" w:line="320" w:lineRule="exact"/>
      <w:jc w:val="both"/>
    </w:pPr>
    <w:rPr>
      <w:sz w:val="22"/>
      <w:lang w:eastAsia="he-IL"/>
    </w:rPr>
  </w:style>
  <w:style w:type="paragraph" w:customStyle="1" w:styleId="N-1">
    <w:name w:val="N-1"/>
    <w:basedOn w:val="a6"/>
    <w:rsid w:val="006F6515"/>
    <w:pPr>
      <w:snapToGrid w:val="0"/>
      <w:ind w:left="567"/>
    </w:pPr>
    <w:rPr>
      <w:spacing w:val="10"/>
      <w:sz w:val="20"/>
      <w:lang w:eastAsia="he-IL"/>
    </w:rPr>
  </w:style>
  <w:style w:type="paragraph" w:customStyle="1" w:styleId="N-1B">
    <w:name w:val="N-1B"/>
    <w:basedOn w:val="a6"/>
    <w:rsid w:val="006F6515"/>
    <w:pPr>
      <w:ind w:left="1304" w:hanging="340"/>
    </w:pPr>
    <w:rPr>
      <w:spacing w:val="10"/>
      <w:sz w:val="20"/>
      <w:lang w:eastAsia="he-IL"/>
    </w:rPr>
  </w:style>
  <w:style w:type="paragraph" w:customStyle="1" w:styleId="AlphaList2">
    <w:name w:val="Alpha List 2"/>
    <w:basedOn w:val="a6"/>
    <w:rsid w:val="006F6515"/>
    <w:pPr>
      <w:numPr>
        <w:numId w:val="43"/>
      </w:numPr>
      <w:spacing w:before="120" w:line="320" w:lineRule="exact"/>
      <w:jc w:val="both"/>
    </w:pPr>
    <w:rPr>
      <w:sz w:val="22"/>
      <w:lang w:eastAsia="he-IL"/>
    </w:rPr>
  </w:style>
  <w:style w:type="paragraph" w:customStyle="1" w:styleId="TableHead">
    <w:name w:val="TableHead"/>
    <w:basedOn w:val="a6"/>
    <w:rsid w:val="006F6515"/>
    <w:pPr>
      <w:spacing w:before="120" w:after="120" w:line="320" w:lineRule="exact"/>
      <w:jc w:val="center"/>
    </w:pPr>
    <w:rPr>
      <w:b/>
      <w:bCs/>
      <w:sz w:val="22"/>
      <w:lang w:eastAsia="he-IL"/>
    </w:rPr>
  </w:style>
  <w:style w:type="character" w:customStyle="1" w:styleId="Normal11">
    <w:name w:val="Normal1 תו"/>
    <w:link w:val="Normal10"/>
    <w:rsid w:val="006F6515"/>
    <w:rPr>
      <w:rFonts w:ascii="David" w:hAnsi="David" w:cs="David"/>
      <w:sz w:val="22"/>
      <w:szCs w:val="24"/>
      <w:lang w:eastAsia="he-IL"/>
    </w:rPr>
  </w:style>
  <w:style w:type="paragraph" w:customStyle="1" w:styleId="CharCharCharCharCharChar">
    <w:name w:val="Char Char תו תו תו תו Char Char תו תו Char Char תו תו"/>
    <w:basedOn w:val="a6"/>
    <w:rsid w:val="006F6515"/>
    <w:pPr>
      <w:bidi w:val="0"/>
      <w:spacing w:after="160" w:line="240" w:lineRule="exact"/>
      <w:jc w:val="both"/>
    </w:pPr>
    <w:rPr>
      <w:rFonts w:ascii="Verdana" w:hAnsi="Verdana" w:cs="FrankRuehl"/>
      <w:sz w:val="16"/>
      <w:szCs w:val="20"/>
      <w:lang w:bidi="ar-SA"/>
    </w:rPr>
  </w:style>
  <w:style w:type="character" w:customStyle="1" w:styleId="CommentTextChar1">
    <w:name w:val="Comment Text Char1"/>
    <w:uiPriority w:val="99"/>
    <w:rsid w:val="006F6515"/>
    <w:rPr>
      <w:rFonts w:ascii="Times New (W1)" w:hAnsi="Times New (W1)" w:cs="David"/>
    </w:rPr>
  </w:style>
  <w:style w:type="paragraph" w:customStyle="1" w:styleId="AlphaList1">
    <w:name w:val="Alpha List 1"/>
    <w:basedOn w:val="a6"/>
    <w:rsid w:val="006F6515"/>
    <w:pPr>
      <w:numPr>
        <w:numId w:val="44"/>
      </w:numPr>
      <w:spacing w:before="120" w:line="320" w:lineRule="exact"/>
      <w:jc w:val="both"/>
    </w:pPr>
    <w:rPr>
      <w:sz w:val="22"/>
      <w:lang w:eastAsia="he-IL"/>
    </w:rPr>
  </w:style>
  <w:style w:type="character" w:customStyle="1" w:styleId="HeaderChar1">
    <w:name w:val="Header Char1"/>
    <w:rsid w:val="006F6515"/>
    <w:rPr>
      <w:rFonts w:ascii="Times New (W1)" w:hAnsi="Times New (W1)" w:cs="David"/>
      <w:sz w:val="24"/>
      <w:szCs w:val="24"/>
      <w:lang w:val="en-US" w:eastAsia="en-US" w:bidi="he-IL"/>
    </w:rPr>
  </w:style>
  <w:style w:type="paragraph" w:customStyle="1" w:styleId="kelet">
    <w:name w:val="kelet"/>
    <w:basedOn w:val="a6"/>
    <w:rsid w:val="006F6515"/>
    <w:pPr>
      <w:widowControl w:val="0"/>
      <w:numPr>
        <w:ilvl w:val="2"/>
        <w:numId w:val="45"/>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6"/>
    <w:rsid w:val="006F6515"/>
    <w:pPr>
      <w:ind w:left="720"/>
    </w:pPr>
    <w:rPr>
      <w:rFonts w:ascii="Calibri" w:hAnsi="Calibri" w:cs="Times New Roman"/>
      <w:sz w:val="22"/>
      <w:szCs w:val="22"/>
    </w:rPr>
  </w:style>
  <w:style w:type="character" w:customStyle="1" w:styleId="afff3">
    <w:name w:val="טקסט בסיסי תו"/>
    <w:link w:val="afff2"/>
    <w:rsid w:val="006F6515"/>
    <w:rPr>
      <w:rFonts w:ascii="Arial" w:hAnsi="Arial"/>
      <w:noProof/>
      <w:sz w:val="24"/>
      <w:szCs w:val="24"/>
      <w:lang w:bidi="he-IL"/>
    </w:rPr>
  </w:style>
  <w:style w:type="character" w:customStyle="1" w:styleId="1ff">
    <w:name w:val="תאריך1"/>
    <w:uiPriority w:val="99"/>
    <w:rsid w:val="006F6515"/>
  </w:style>
  <w:style w:type="paragraph" w:customStyle="1" w:styleId="StyleLeftAfter05line">
    <w:name w:val="Style Left After:  0.5 line"/>
    <w:basedOn w:val="a6"/>
    <w:next w:val="a6"/>
    <w:uiPriority w:val="99"/>
    <w:rsid w:val="006F6515"/>
    <w:pPr>
      <w:spacing w:afterLines="50"/>
      <w:jc w:val="right"/>
    </w:pPr>
    <w:rPr>
      <w:lang w:eastAsia="he-IL"/>
    </w:rPr>
  </w:style>
  <w:style w:type="paragraph" w:styleId="afffff6">
    <w:name w:val="Date"/>
    <w:basedOn w:val="a6"/>
    <w:link w:val="afffff7"/>
    <w:rsid w:val="006F6515"/>
    <w:rPr>
      <w:rFonts w:cs="Times New Roman"/>
      <w:lang w:val="x-none" w:eastAsia="he-IL"/>
    </w:rPr>
  </w:style>
  <w:style w:type="character" w:customStyle="1" w:styleId="afffff7">
    <w:name w:val="תאריך תו"/>
    <w:link w:val="afffff6"/>
    <w:rsid w:val="006F6515"/>
    <w:rPr>
      <w:rFonts w:cs="David"/>
      <w:sz w:val="24"/>
      <w:szCs w:val="24"/>
      <w:lang w:eastAsia="he-IL"/>
    </w:rPr>
  </w:style>
  <w:style w:type="paragraph" w:customStyle="1" w:styleId="afffff8">
    <w:name w:val="טאב"/>
    <w:uiPriority w:val="99"/>
    <w:rsid w:val="006F6515"/>
    <w:pPr>
      <w:bidi/>
    </w:pPr>
    <w:rPr>
      <w:rFonts w:cs="David"/>
      <w:sz w:val="24"/>
      <w:szCs w:val="24"/>
    </w:rPr>
  </w:style>
  <w:style w:type="paragraph" w:customStyle="1" w:styleId="NormalParH">
    <w:name w:val="NormalParH"/>
    <w:uiPriority w:val="99"/>
    <w:rsid w:val="006F6515"/>
    <w:pPr>
      <w:bidi/>
    </w:pPr>
    <w:rPr>
      <w:rFonts w:cs="David"/>
      <w:sz w:val="24"/>
      <w:szCs w:val="24"/>
    </w:rPr>
  </w:style>
  <w:style w:type="paragraph" w:customStyle="1" w:styleId="meir22">
    <w:name w:val="meir22"/>
    <w:basedOn w:val="a6"/>
    <w:uiPriority w:val="99"/>
    <w:rsid w:val="006F6515"/>
    <w:pPr>
      <w:spacing w:before="120"/>
    </w:pPr>
    <w:rPr>
      <w:rFonts w:ascii="Arial" w:cs="Arial"/>
      <w:lang w:eastAsia="he-IL"/>
    </w:rPr>
  </w:style>
  <w:style w:type="paragraph" w:customStyle="1" w:styleId="meir3">
    <w:name w:val="meir3"/>
    <w:basedOn w:val="a6"/>
    <w:uiPriority w:val="99"/>
    <w:rsid w:val="006F6515"/>
    <w:pPr>
      <w:tabs>
        <w:tab w:val="num" w:pos="2160"/>
      </w:tabs>
      <w:spacing w:before="120"/>
      <w:ind w:left="2211" w:right="2211" w:hanging="720"/>
    </w:pPr>
    <w:rPr>
      <w:rFonts w:ascii="Arial" w:cs="Arial"/>
      <w:lang w:eastAsia="he-IL"/>
    </w:rPr>
  </w:style>
  <w:style w:type="paragraph" w:customStyle="1" w:styleId="FootNote">
    <w:name w:val="FootNote"/>
    <w:uiPriority w:val="99"/>
    <w:rsid w:val="006F6515"/>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9">
    <w:name w:val="שורת מספור"/>
    <w:basedOn w:val="a6"/>
    <w:uiPriority w:val="99"/>
    <w:rsid w:val="006F6515"/>
    <w:pPr>
      <w:spacing w:line="360" w:lineRule="auto"/>
      <w:ind w:left="720" w:hanging="720"/>
    </w:pPr>
    <w:rPr>
      <w:szCs w:val="26"/>
    </w:rPr>
  </w:style>
  <w:style w:type="paragraph" w:customStyle="1" w:styleId="afffffa">
    <w:name w:val="שורות נוספות"/>
    <w:basedOn w:val="a6"/>
    <w:uiPriority w:val="99"/>
    <w:rsid w:val="006F6515"/>
    <w:pPr>
      <w:spacing w:line="360" w:lineRule="auto"/>
      <w:ind w:left="720"/>
      <w:jc w:val="both"/>
    </w:pPr>
    <w:rPr>
      <w:szCs w:val="26"/>
    </w:rPr>
  </w:style>
  <w:style w:type="paragraph" w:customStyle="1" w:styleId="11">
    <w:name w:val="סיעוף 1"/>
    <w:basedOn w:val="a6"/>
    <w:uiPriority w:val="99"/>
    <w:rsid w:val="006F6515"/>
    <w:pPr>
      <w:numPr>
        <w:numId w:val="46"/>
      </w:numPr>
      <w:spacing w:before="60" w:line="360" w:lineRule="auto"/>
      <w:ind w:right="1287"/>
      <w:jc w:val="both"/>
    </w:pPr>
    <w:rPr>
      <w:szCs w:val="26"/>
    </w:rPr>
  </w:style>
  <w:style w:type="paragraph" w:customStyle="1" w:styleId="22">
    <w:name w:val="סיעוף 2"/>
    <w:basedOn w:val="11"/>
    <w:uiPriority w:val="99"/>
    <w:rsid w:val="006F6515"/>
    <w:pPr>
      <w:numPr>
        <w:ilvl w:val="1"/>
        <w:numId w:val="47"/>
      </w:numPr>
      <w:tabs>
        <w:tab w:val="num" w:pos="643"/>
      </w:tabs>
      <w:ind w:right="0"/>
    </w:pPr>
  </w:style>
  <w:style w:type="paragraph" w:customStyle="1" w:styleId="32">
    <w:name w:val="סיעוף 3"/>
    <w:basedOn w:val="22"/>
    <w:uiPriority w:val="99"/>
    <w:rsid w:val="006F6515"/>
    <w:pPr>
      <w:numPr>
        <w:ilvl w:val="2"/>
        <w:numId w:val="48"/>
      </w:numPr>
      <w:tabs>
        <w:tab w:val="num" w:pos="2761"/>
      </w:tabs>
    </w:pPr>
  </w:style>
  <w:style w:type="paragraph" w:customStyle="1" w:styleId="40">
    <w:name w:val="סיעוף 4"/>
    <w:basedOn w:val="32"/>
    <w:uiPriority w:val="99"/>
    <w:rsid w:val="006F6515"/>
    <w:pPr>
      <w:numPr>
        <w:ilvl w:val="3"/>
      </w:numPr>
      <w:tabs>
        <w:tab w:val="num" w:pos="2041"/>
        <w:tab w:val="num" w:pos="3841"/>
      </w:tabs>
    </w:pPr>
  </w:style>
  <w:style w:type="paragraph" w:customStyle="1" w:styleId="TextLevel1">
    <w:name w:val="Text Level 1"/>
    <w:basedOn w:val="ac"/>
    <w:uiPriority w:val="99"/>
    <w:rsid w:val="006F6515"/>
    <w:pPr>
      <w:tabs>
        <w:tab w:val="num" w:pos="624"/>
      </w:tabs>
      <w:bidi w:val="0"/>
      <w:spacing w:before="120" w:after="120" w:line="360" w:lineRule="auto"/>
      <w:ind w:right="624" w:hanging="624"/>
      <w:jc w:val="right"/>
      <w:outlineLvl w:val="0"/>
    </w:pPr>
    <w:rPr>
      <w:rFonts w:cs="David"/>
      <w:sz w:val="24"/>
      <w:szCs w:val="26"/>
      <w:lang w:val="en-GB" w:eastAsia="he-IL"/>
    </w:rPr>
  </w:style>
  <w:style w:type="paragraph" w:customStyle="1" w:styleId="TextLevel2">
    <w:name w:val="Text Level 2"/>
    <w:basedOn w:val="TextLevel1"/>
    <w:uiPriority w:val="99"/>
    <w:rsid w:val="006F6515"/>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6F6515"/>
    <w:pPr>
      <w:tabs>
        <w:tab w:val="clear" w:pos="624"/>
      </w:tabs>
      <w:spacing w:before="0"/>
      <w:ind w:firstLine="0"/>
    </w:pPr>
  </w:style>
  <w:style w:type="paragraph" w:customStyle="1" w:styleId="TextLevel2NoNum">
    <w:name w:val="Text Level 2 No Num"/>
    <w:basedOn w:val="TextLevel2"/>
    <w:uiPriority w:val="99"/>
    <w:rsid w:val="006F6515"/>
    <w:pPr>
      <w:tabs>
        <w:tab w:val="clear" w:pos="1418"/>
      </w:tabs>
      <w:ind w:left="0" w:right="0" w:firstLine="0"/>
    </w:pPr>
  </w:style>
  <w:style w:type="character" w:customStyle="1" w:styleId="1ff0">
    <w:name w:val="תו1"/>
    <w:uiPriority w:val="99"/>
    <w:rsid w:val="006F6515"/>
    <w:rPr>
      <w:b/>
      <w:sz w:val="52"/>
      <w:lang w:val="en-US" w:eastAsia="he-IL" w:bidi="he-IL"/>
    </w:rPr>
  </w:style>
  <w:style w:type="paragraph" w:customStyle="1" w:styleId="afffffb">
    <w:name w:val="נורמלי"/>
    <w:basedOn w:val="a6"/>
    <w:uiPriority w:val="99"/>
    <w:rsid w:val="006F6515"/>
    <w:pPr>
      <w:tabs>
        <w:tab w:val="left" w:pos="907"/>
      </w:tabs>
      <w:spacing w:after="120" w:line="360" w:lineRule="auto"/>
      <w:ind w:left="907" w:hanging="907"/>
    </w:pPr>
    <w:rPr>
      <w:szCs w:val="26"/>
    </w:rPr>
  </w:style>
  <w:style w:type="character" w:customStyle="1" w:styleId="afffffc">
    <w:name w:val="נורמלי תו"/>
    <w:uiPriority w:val="99"/>
    <w:rsid w:val="006F6515"/>
    <w:rPr>
      <w:sz w:val="26"/>
      <w:lang w:val="en-US" w:eastAsia="en-US"/>
    </w:rPr>
  </w:style>
  <w:style w:type="paragraph" w:customStyle="1" w:styleId="Pa0">
    <w:name w:val="Pa0"/>
    <w:basedOn w:val="a6"/>
    <w:next w:val="a6"/>
    <w:uiPriority w:val="99"/>
    <w:rsid w:val="006F6515"/>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6F6515"/>
    <w:rPr>
      <w:color w:val="000000"/>
      <w:sz w:val="22"/>
    </w:rPr>
  </w:style>
  <w:style w:type="paragraph" w:customStyle="1" w:styleId="1ff1">
    <w:name w:val="פסקה 1"/>
    <w:basedOn w:val="a6"/>
    <w:rsid w:val="006F6515"/>
    <w:pPr>
      <w:tabs>
        <w:tab w:val="left" w:pos="1871"/>
        <w:tab w:val="left" w:pos="2722"/>
      </w:tabs>
      <w:spacing w:line="360" w:lineRule="atLeast"/>
      <w:ind w:left="851" w:hanging="851"/>
      <w:jc w:val="both"/>
    </w:pPr>
  </w:style>
  <w:style w:type="paragraph" w:customStyle="1" w:styleId="2f8">
    <w:name w:val="פסקה 2"/>
    <w:basedOn w:val="1ff1"/>
    <w:rsid w:val="006F6515"/>
    <w:pPr>
      <w:tabs>
        <w:tab w:val="clear" w:pos="1871"/>
        <w:tab w:val="left" w:pos="3572"/>
      </w:tabs>
      <w:ind w:left="1872" w:hanging="1021"/>
    </w:pPr>
  </w:style>
  <w:style w:type="paragraph" w:customStyle="1" w:styleId="-4">
    <w:name w:val="גוף-א"/>
    <w:basedOn w:val="a6"/>
    <w:uiPriority w:val="99"/>
    <w:rsid w:val="006F6515"/>
    <w:pPr>
      <w:spacing w:after="120" w:line="360" w:lineRule="auto"/>
      <w:ind w:left="1985" w:hanging="567"/>
      <w:jc w:val="both"/>
    </w:pPr>
    <w:rPr>
      <w:sz w:val="22"/>
      <w:szCs w:val="26"/>
    </w:rPr>
  </w:style>
  <w:style w:type="paragraph" w:customStyle="1" w:styleId="1ff2">
    <w:name w:val="טאב1"/>
    <w:uiPriority w:val="99"/>
    <w:rsid w:val="006F6515"/>
    <w:pPr>
      <w:overflowPunct w:val="0"/>
      <w:autoSpaceDE w:val="0"/>
      <w:autoSpaceDN w:val="0"/>
      <w:bidi/>
      <w:adjustRightInd w:val="0"/>
      <w:textAlignment w:val="baseline"/>
    </w:pPr>
    <w:rPr>
      <w:rFonts w:cs="David"/>
      <w:sz w:val="24"/>
      <w:szCs w:val="24"/>
      <w:lang w:eastAsia="he-IL"/>
    </w:rPr>
  </w:style>
  <w:style w:type="paragraph" w:customStyle="1" w:styleId="2f9">
    <w:name w:val="טאב2"/>
    <w:uiPriority w:val="99"/>
    <w:rsid w:val="006F6515"/>
    <w:pPr>
      <w:bidi/>
    </w:pPr>
    <w:rPr>
      <w:rFonts w:cs="David"/>
      <w:sz w:val="24"/>
      <w:szCs w:val="24"/>
      <w:lang w:eastAsia="he-IL"/>
    </w:rPr>
  </w:style>
  <w:style w:type="paragraph" w:customStyle="1" w:styleId="-5">
    <w:name w:val="תת-סעיף  ללא"/>
    <w:basedOn w:val="a6"/>
    <w:uiPriority w:val="99"/>
    <w:rsid w:val="006F6515"/>
    <w:pPr>
      <w:spacing w:line="300" w:lineRule="exact"/>
      <w:ind w:left="567" w:right="1134" w:hanging="567"/>
      <w:jc w:val="both"/>
    </w:pPr>
    <w:rPr>
      <w:sz w:val="22"/>
      <w:lang w:eastAsia="he-IL"/>
    </w:rPr>
  </w:style>
  <w:style w:type="paragraph" w:customStyle="1" w:styleId="--">
    <w:name w:val="תת-תת-סעיף  ללא"/>
    <w:basedOn w:val="-5"/>
    <w:uiPriority w:val="99"/>
    <w:rsid w:val="006F6515"/>
    <w:pPr>
      <w:ind w:right="1701"/>
    </w:pPr>
  </w:style>
  <w:style w:type="paragraph" w:customStyle="1" w:styleId="DataText">
    <w:name w:val="Data Text"/>
    <w:uiPriority w:val="99"/>
    <w:rsid w:val="006F6515"/>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2">
    <w:name w:val="Table List 7"/>
    <w:basedOn w:val="a8"/>
    <w:uiPriority w:val="99"/>
    <w:rsid w:val="006F6515"/>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6F6515"/>
    <w:pPr>
      <w:widowControl w:val="0"/>
    </w:pPr>
    <w:rPr>
      <w:rFonts w:ascii="Arial" w:hAnsi="Akhbar Simplified MT" w:cs="QMiriam"/>
      <w:lang w:eastAsia="he-IL"/>
    </w:rPr>
  </w:style>
  <w:style w:type="paragraph" w:customStyle="1" w:styleId="pointremark">
    <w:name w:val="pointremark"/>
    <w:basedOn w:val="a6"/>
    <w:uiPriority w:val="99"/>
    <w:rsid w:val="006F6515"/>
    <w:pPr>
      <w:numPr>
        <w:numId w:val="49"/>
      </w:numPr>
      <w:bidi w:val="0"/>
      <w:spacing w:before="100" w:beforeAutospacing="1" w:after="100" w:afterAutospacing="1"/>
      <w:jc w:val="both"/>
    </w:pPr>
    <w:rPr>
      <w:rFonts w:ascii="Arial" w:hAnsi="Arial" w:cs="Arial"/>
      <w:sz w:val="20"/>
      <w:szCs w:val="20"/>
    </w:rPr>
  </w:style>
  <w:style w:type="paragraph" w:customStyle="1" w:styleId="plnotes">
    <w:name w:val="plnotes"/>
    <w:basedOn w:val="a6"/>
    <w:uiPriority w:val="99"/>
    <w:rsid w:val="006F6515"/>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customStyle="1" w:styleId="Revision1">
    <w:name w:val="Revision1"/>
    <w:hidden/>
    <w:semiHidden/>
    <w:rsid w:val="006F6515"/>
    <w:rPr>
      <w:sz w:val="24"/>
      <w:szCs w:val="24"/>
      <w:lang w:eastAsia="he-IL"/>
    </w:rPr>
  </w:style>
  <w:style w:type="paragraph" w:styleId="afffffd">
    <w:name w:val="Normal Indent"/>
    <w:basedOn w:val="a6"/>
    <w:uiPriority w:val="99"/>
    <w:rsid w:val="006F6515"/>
    <w:pPr>
      <w:tabs>
        <w:tab w:val="left" w:pos="799"/>
      </w:tabs>
      <w:overflowPunct w:val="0"/>
      <w:autoSpaceDE w:val="0"/>
      <w:autoSpaceDN w:val="0"/>
      <w:adjustRightInd w:val="0"/>
      <w:spacing w:afterAutospacing="1"/>
      <w:ind w:left="720" w:hanging="799"/>
      <w:textAlignment w:val="baseline"/>
    </w:pPr>
    <w:rPr>
      <w:lang w:eastAsia="he-IL"/>
    </w:rPr>
  </w:style>
  <w:style w:type="paragraph" w:customStyle="1" w:styleId="avi">
    <w:name w:val="avi"/>
    <w:basedOn w:val="a6"/>
    <w:uiPriority w:val="99"/>
    <w:rsid w:val="006F6515"/>
    <w:pPr>
      <w:overflowPunct w:val="0"/>
      <w:autoSpaceDE w:val="0"/>
      <w:autoSpaceDN w:val="0"/>
      <w:adjustRightInd w:val="0"/>
      <w:textAlignment w:val="baseline"/>
    </w:pPr>
    <w:rPr>
      <w:rFonts w:cs="Times New Roman"/>
      <w:b/>
      <w:bCs/>
      <w:sz w:val="20"/>
      <w:lang w:eastAsia="he-IL"/>
    </w:rPr>
  </w:style>
  <w:style w:type="paragraph" w:customStyle="1" w:styleId="P22">
    <w:name w:val="P22"/>
    <w:basedOn w:val="a6"/>
    <w:uiPriority w:val="99"/>
    <w:rsid w:val="006F6515"/>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FrankRuehl"/>
      <w:noProof/>
      <w:sz w:val="20"/>
      <w:szCs w:val="26"/>
      <w:lang w:eastAsia="he-IL"/>
    </w:rPr>
  </w:style>
  <w:style w:type="character" w:customStyle="1" w:styleId="A10">
    <w:name w:val="A1"/>
    <w:uiPriority w:val="99"/>
    <w:rsid w:val="006F6515"/>
    <w:rPr>
      <w:color w:val="000000"/>
      <w:sz w:val="20"/>
    </w:rPr>
  </w:style>
  <w:style w:type="paragraph" w:customStyle="1" w:styleId="Subhead">
    <w:name w:val="Subhead"/>
    <w:uiPriority w:val="99"/>
    <w:rsid w:val="006F6515"/>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6"/>
    <w:uiPriority w:val="99"/>
    <w:rsid w:val="006F6515"/>
    <w:pPr>
      <w:numPr>
        <w:ilvl w:val="1"/>
        <w:numId w:val="50"/>
      </w:numPr>
      <w:tabs>
        <w:tab w:val="clear" w:pos="360"/>
        <w:tab w:val="num" w:pos="765"/>
      </w:tabs>
      <w:spacing w:before="120" w:after="120"/>
      <w:ind w:firstLine="481"/>
    </w:pPr>
    <w:rPr>
      <w:bCs/>
      <w:spacing w:val="4"/>
      <w:sz w:val="20"/>
      <w:lang w:eastAsia="he-IL"/>
    </w:rPr>
  </w:style>
  <w:style w:type="paragraph" w:customStyle="1" w:styleId="EMG3">
    <w:name w:val="EMG3"/>
    <w:basedOn w:val="a6"/>
    <w:uiPriority w:val="99"/>
    <w:rsid w:val="006F6515"/>
    <w:pPr>
      <w:numPr>
        <w:ilvl w:val="2"/>
        <w:numId w:val="50"/>
      </w:numPr>
      <w:spacing w:before="120" w:after="120"/>
    </w:pPr>
    <w:rPr>
      <w:spacing w:val="4"/>
      <w:sz w:val="20"/>
      <w:u w:val="single"/>
      <w:lang w:eastAsia="he-IL"/>
    </w:rPr>
  </w:style>
  <w:style w:type="paragraph" w:customStyle="1" w:styleId="EMG4">
    <w:name w:val="EMG4"/>
    <w:basedOn w:val="a6"/>
    <w:uiPriority w:val="99"/>
    <w:rsid w:val="006F6515"/>
    <w:pPr>
      <w:numPr>
        <w:ilvl w:val="3"/>
        <w:numId w:val="50"/>
      </w:numPr>
      <w:tabs>
        <w:tab w:val="left" w:pos="1332"/>
      </w:tabs>
      <w:spacing w:before="120" w:after="120"/>
    </w:pPr>
    <w:rPr>
      <w:bCs/>
      <w:spacing w:val="4"/>
      <w:sz w:val="20"/>
      <w:u w:val="single"/>
      <w:lang w:eastAsia="he-IL"/>
    </w:rPr>
  </w:style>
  <w:style w:type="paragraph" w:customStyle="1" w:styleId="TOCHeading1">
    <w:name w:val="TOC Heading1"/>
    <w:basedOn w:val="13"/>
    <w:next w:val="a6"/>
    <w:rsid w:val="006F6515"/>
    <w:pPr>
      <w:keepLines/>
      <w:widowControl/>
      <w:adjustRightInd/>
      <w:spacing w:before="480" w:after="0" w:line="276" w:lineRule="auto"/>
      <w:jc w:val="left"/>
      <w:textAlignment w:val="auto"/>
      <w:outlineLvl w:val="9"/>
    </w:pPr>
    <w:rPr>
      <w:rFonts w:ascii="Cambria" w:hAnsi="Cambria"/>
      <w:color w:val="365F91"/>
      <w:kern w:val="0"/>
      <w:sz w:val="28"/>
      <w:szCs w:val="28"/>
    </w:rPr>
  </w:style>
  <w:style w:type="character" w:customStyle="1" w:styleId="apple-style-span">
    <w:name w:val="apple-style-span"/>
    <w:uiPriority w:val="99"/>
    <w:rsid w:val="006F6515"/>
    <w:rPr>
      <w:rFonts w:cs="Times New Roman"/>
    </w:rPr>
  </w:style>
  <w:style w:type="character" w:customStyle="1" w:styleId="3f5">
    <w:name w:val="טאב3"/>
    <w:rsid w:val="006F6515"/>
  </w:style>
  <w:style w:type="character" w:customStyle="1" w:styleId="4a">
    <w:name w:val="טאב4"/>
    <w:rsid w:val="006F6515"/>
  </w:style>
  <w:style w:type="paragraph" w:customStyle="1" w:styleId="Technical5a">
    <w:name w:val="Technical 5a"/>
    <w:rsid w:val="006F6515"/>
    <w:pPr>
      <w:widowControl w:val="0"/>
      <w:tabs>
        <w:tab w:val="left" w:pos="-720"/>
      </w:tabs>
      <w:suppressAutoHyphens/>
    </w:pPr>
    <w:rPr>
      <w:rFonts w:ascii="Arial" w:hAnsi="Arial"/>
      <w:b/>
      <w:lang w:bidi="ar-SA"/>
    </w:rPr>
  </w:style>
  <w:style w:type="paragraph" w:customStyle="1" w:styleId="Document1">
    <w:name w:val="Document 1"/>
    <w:rsid w:val="006F6515"/>
    <w:pPr>
      <w:keepNext/>
      <w:keepLines/>
      <w:widowControl w:val="0"/>
      <w:tabs>
        <w:tab w:val="left" w:pos="-720"/>
      </w:tabs>
      <w:suppressAutoHyphens/>
    </w:pPr>
    <w:rPr>
      <w:rFonts w:ascii="Arial" w:hAnsi="Arial"/>
      <w:lang w:bidi="ar-SA"/>
    </w:rPr>
  </w:style>
  <w:style w:type="paragraph" w:customStyle="1" w:styleId="font6">
    <w:name w:val="font6"/>
    <w:basedOn w:val="a6"/>
    <w:rsid w:val="006F6515"/>
    <w:pPr>
      <w:bidi w:val="0"/>
      <w:spacing w:before="100" w:beforeAutospacing="1" w:after="100" w:afterAutospacing="1"/>
    </w:pPr>
    <w:rPr>
      <w:rFonts w:cs="Times New Roman"/>
      <w:b/>
      <w:bCs/>
      <w:color w:val="000000"/>
    </w:rPr>
  </w:style>
  <w:style w:type="paragraph" w:customStyle="1" w:styleId="font7">
    <w:name w:val="font7"/>
    <w:basedOn w:val="a6"/>
    <w:rsid w:val="006F6515"/>
    <w:pPr>
      <w:bidi w:val="0"/>
      <w:spacing w:before="100" w:beforeAutospacing="1" w:after="100" w:afterAutospacing="1"/>
    </w:pPr>
    <w:rPr>
      <w:b/>
      <w:bCs/>
      <w:color w:val="000000"/>
      <w:u w:val="single"/>
    </w:rPr>
  </w:style>
  <w:style w:type="paragraph" w:customStyle="1" w:styleId="font8">
    <w:name w:val="font8"/>
    <w:basedOn w:val="a6"/>
    <w:rsid w:val="006F6515"/>
    <w:pPr>
      <w:bidi w:val="0"/>
      <w:spacing w:before="100" w:beforeAutospacing="1" w:after="100" w:afterAutospacing="1"/>
    </w:pPr>
    <w:rPr>
      <w:color w:val="000000"/>
    </w:rPr>
  </w:style>
  <w:style w:type="paragraph" w:customStyle="1" w:styleId="font9">
    <w:name w:val="font9"/>
    <w:basedOn w:val="a6"/>
    <w:rsid w:val="006F6515"/>
    <w:pPr>
      <w:bidi w:val="0"/>
      <w:spacing w:before="100" w:beforeAutospacing="1" w:after="100" w:afterAutospacing="1"/>
    </w:pPr>
    <w:rPr>
      <w:b/>
      <w:bCs/>
      <w:color w:val="000000"/>
    </w:rPr>
  </w:style>
  <w:style w:type="paragraph" w:customStyle="1" w:styleId="font10">
    <w:name w:val="font10"/>
    <w:basedOn w:val="a6"/>
    <w:rsid w:val="006F6515"/>
    <w:pPr>
      <w:bidi w:val="0"/>
      <w:spacing w:before="100" w:beforeAutospacing="1" w:after="100" w:afterAutospacing="1"/>
    </w:pPr>
  </w:style>
  <w:style w:type="paragraph" w:customStyle="1" w:styleId="font11">
    <w:name w:val="font11"/>
    <w:basedOn w:val="a6"/>
    <w:rsid w:val="006F6515"/>
    <w:pPr>
      <w:bidi w:val="0"/>
      <w:spacing w:before="100" w:beforeAutospacing="1" w:after="100" w:afterAutospacing="1"/>
    </w:pPr>
    <w:rPr>
      <w:b/>
      <w:bCs/>
    </w:rPr>
  </w:style>
  <w:style w:type="paragraph" w:customStyle="1" w:styleId="font12">
    <w:name w:val="font12"/>
    <w:basedOn w:val="a6"/>
    <w:rsid w:val="006F6515"/>
    <w:pPr>
      <w:bidi w:val="0"/>
      <w:spacing w:before="100" w:beforeAutospacing="1" w:after="100" w:afterAutospacing="1"/>
    </w:pPr>
    <w:rPr>
      <w:rFonts w:cs="Times New Roman"/>
      <w:b/>
      <w:bCs/>
    </w:rPr>
  </w:style>
  <w:style w:type="paragraph" w:customStyle="1" w:styleId="font13">
    <w:name w:val="font13"/>
    <w:basedOn w:val="a6"/>
    <w:rsid w:val="006F6515"/>
    <w:pPr>
      <w:bidi w:val="0"/>
      <w:spacing w:before="100" w:beforeAutospacing="1" w:after="100" w:afterAutospacing="1"/>
    </w:pPr>
    <w:rPr>
      <w:b/>
      <w:bCs/>
      <w:u w:val="single"/>
    </w:rPr>
  </w:style>
  <w:style w:type="paragraph" w:customStyle="1" w:styleId="xl82">
    <w:name w:val="xl82"/>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color w:val="000000"/>
    </w:rPr>
  </w:style>
  <w:style w:type="paragraph" w:customStyle="1" w:styleId="xl83">
    <w:name w:val="xl83"/>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84">
    <w:name w:val="xl84"/>
    <w:basedOn w:val="a6"/>
    <w:rsid w:val="006F6515"/>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color w:val="000000"/>
    </w:rPr>
  </w:style>
  <w:style w:type="paragraph" w:customStyle="1" w:styleId="xl86">
    <w:name w:val="xl86"/>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87">
    <w:name w:val="xl87"/>
    <w:basedOn w:val="a6"/>
    <w:rsid w:val="006F6515"/>
    <w:pPr>
      <w:bidi w:val="0"/>
      <w:spacing w:before="100" w:beforeAutospacing="1" w:after="100" w:afterAutospacing="1"/>
      <w:jc w:val="center"/>
    </w:pPr>
    <w:rPr>
      <w:rFonts w:cs="Times New Roman"/>
      <w:color w:val="000000"/>
    </w:rPr>
  </w:style>
  <w:style w:type="paragraph" w:customStyle="1" w:styleId="xl88">
    <w:name w:val="xl88"/>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90">
    <w:name w:val="xl90"/>
    <w:basedOn w:val="a6"/>
    <w:rsid w:val="006F6515"/>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color w:val="000000"/>
    </w:rPr>
  </w:style>
  <w:style w:type="paragraph" w:customStyle="1" w:styleId="xl91">
    <w:name w:val="xl91"/>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6"/>
    <w:rsid w:val="006F6515"/>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6"/>
    <w:rsid w:val="006F6515"/>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6"/>
    <w:rsid w:val="006F6515"/>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6"/>
    <w:rsid w:val="006F6515"/>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6"/>
    <w:rsid w:val="006F6515"/>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6"/>
    <w:rsid w:val="006F6515"/>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6"/>
    <w:rsid w:val="006F6515"/>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104">
    <w:name w:val="xl104"/>
    <w:basedOn w:val="a6"/>
    <w:rsid w:val="006F6515"/>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6"/>
    <w:rsid w:val="006F6515"/>
    <w:pPr>
      <w:shd w:val="clear" w:color="000000" w:fill="DDD9C4"/>
      <w:bidi w:val="0"/>
      <w:spacing w:before="100" w:beforeAutospacing="1" w:after="100" w:afterAutospacing="1"/>
    </w:pPr>
    <w:rPr>
      <w:b/>
      <w:bCs/>
      <w:color w:val="000000"/>
      <w:u w:val="single"/>
    </w:rPr>
  </w:style>
  <w:style w:type="paragraph" w:customStyle="1" w:styleId="xl106">
    <w:name w:val="xl106"/>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cs="Times New Roman"/>
      <w:color w:val="000000"/>
    </w:rPr>
  </w:style>
  <w:style w:type="paragraph" w:customStyle="1" w:styleId="xl107">
    <w:name w:val="xl107"/>
    <w:basedOn w:val="a6"/>
    <w:rsid w:val="006F6515"/>
    <w:pPr>
      <w:shd w:val="clear" w:color="000000" w:fill="DDD9C4"/>
      <w:bidi w:val="0"/>
      <w:spacing w:before="100" w:beforeAutospacing="1" w:after="100" w:afterAutospacing="1"/>
      <w:jc w:val="right"/>
    </w:pPr>
    <w:rPr>
      <w:b/>
      <w:bCs/>
      <w:color w:val="000000"/>
      <w:u w:val="single"/>
    </w:rPr>
  </w:style>
  <w:style w:type="paragraph" w:customStyle="1" w:styleId="xl108">
    <w:name w:val="xl108"/>
    <w:basedOn w:val="a6"/>
    <w:rsid w:val="006F6515"/>
    <w:pPr>
      <w:pBdr>
        <w:top w:val="single" w:sz="4" w:space="0" w:color="auto"/>
        <w:left w:val="single" w:sz="4" w:space="0" w:color="auto"/>
        <w:right w:val="single" w:sz="4" w:space="0" w:color="auto"/>
      </w:pBdr>
      <w:bidi w:val="0"/>
      <w:spacing w:before="100" w:beforeAutospacing="1" w:after="100" w:afterAutospacing="1"/>
      <w:jc w:val="center"/>
    </w:pPr>
    <w:rPr>
      <w:rFonts w:cs="Times New Roman"/>
      <w:color w:val="000000"/>
    </w:rPr>
  </w:style>
  <w:style w:type="paragraph" w:customStyle="1" w:styleId="xl109">
    <w:name w:val="xl109"/>
    <w:basedOn w:val="a6"/>
    <w:rsid w:val="006F6515"/>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6"/>
    <w:rsid w:val="006F6515"/>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6"/>
    <w:rsid w:val="006F6515"/>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b/>
      <w:bCs/>
      <w:color w:val="000000"/>
      <w:u w:val="single"/>
    </w:rPr>
  </w:style>
  <w:style w:type="paragraph" w:customStyle="1" w:styleId="xl119">
    <w:name w:val="xl119"/>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6"/>
    <w:rsid w:val="006F6515"/>
    <w:pPr>
      <w:shd w:val="clear" w:color="000000" w:fill="DDD9C4"/>
      <w:bidi w:val="0"/>
      <w:spacing w:before="100" w:beforeAutospacing="1" w:after="100" w:afterAutospacing="1"/>
    </w:pPr>
    <w:rPr>
      <w:color w:val="000000"/>
    </w:rPr>
  </w:style>
  <w:style w:type="paragraph" w:customStyle="1" w:styleId="xl122">
    <w:name w:val="xl122"/>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color w:val="000000"/>
    </w:rPr>
  </w:style>
  <w:style w:type="paragraph" w:customStyle="1" w:styleId="xl123">
    <w:name w:val="xl123"/>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rPr>
  </w:style>
  <w:style w:type="paragraph" w:customStyle="1" w:styleId="xl124">
    <w:name w:val="xl124"/>
    <w:basedOn w:val="a6"/>
    <w:rsid w:val="006F6515"/>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6"/>
    <w:rsid w:val="006F6515"/>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6"/>
    <w:rsid w:val="006F6515"/>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cs="Times New Roman"/>
      <w:color w:val="000000"/>
    </w:rPr>
  </w:style>
  <w:style w:type="paragraph" w:customStyle="1" w:styleId="xl127">
    <w:name w:val="xl127"/>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6"/>
    <w:rsid w:val="006F6515"/>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6"/>
    <w:rsid w:val="006F6515"/>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cs="Times New Roman"/>
      <w:color w:val="000000"/>
    </w:rPr>
  </w:style>
  <w:style w:type="paragraph" w:customStyle="1" w:styleId="xl130">
    <w:name w:val="xl130"/>
    <w:basedOn w:val="a6"/>
    <w:rsid w:val="006F651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style>
  <w:style w:type="paragraph" w:customStyle="1" w:styleId="xl131">
    <w:name w:val="xl131"/>
    <w:basedOn w:val="a6"/>
    <w:rsid w:val="006F651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6"/>
    <w:rsid w:val="006F651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6"/>
    <w:rsid w:val="006F651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6"/>
    <w:rsid w:val="006F651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6"/>
    <w:rsid w:val="006F651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6"/>
    <w:rsid w:val="006F651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6"/>
    <w:rsid w:val="006F651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6"/>
    <w:rsid w:val="006F651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6"/>
    <w:rsid w:val="006F651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6"/>
    <w:rsid w:val="006F651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6F6515"/>
    <w:pPr>
      <w:numPr>
        <w:numId w:val="51"/>
      </w:numPr>
    </w:pPr>
  </w:style>
  <w:style w:type="paragraph" w:customStyle="1" w:styleId="xl141">
    <w:name w:val="xl141"/>
    <w:basedOn w:val="a6"/>
    <w:rsid w:val="006F651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6"/>
    <w:rsid w:val="006F651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6"/>
    <w:rsid w:val="006F651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6"/>
    <w:rsid w:val="006F651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6"/>
    <w:rsid w:val="006F651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6"/>
    <w:rsid w:val="006F651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6"/>
    <w:rsid w:val="006F651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6"/>
    <w:rsid w:val="006F651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6"/>
    <w:rsid w:val="006F651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6"/>
    <w:rsid w:val="006F651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6"/>
    <w:rsid w:val="006F651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6"/>
    <w:rsid w:val="006F651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6"/>
    <w:rsid w:val="006F651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6"/>
    <w:rsid w:val="006F651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6"/>
    <w:rsid w:val="006F651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6"/>
    <w:rsid w:val="006F6515"/>
    <w:pPr>
      <w:pBdr>
        <w:top w:val="single" w:sz="4" w:space="0" w:color="auto"/>
        <w:left w:val="single" w:sz="4" w:space="0" w:color="auto"/>
        <w:bottom w:val="single" w:sz="4" w:space="0" w:color="auto"/>
      </w:pBdr>
      <w:bidi w:val="0"/>
      <w:spacing w:before="100" w:beforeAutospacing="1" w:after="100" w:afterAutospacing="1"/>
      <w:jc w:val="right"/>
    </w:pPr>
    <w:rPr>
      <w:color w:val="000000"/>
    </w:rPr>
  </w:style>
  <w:style w:type="paragraph" w:customStyle="1" w:styleId="xl157">
    <w:name w:val="xl157"/>
    <w:basedOn w:val="a6"/>
    <w:rsid w:val="006F6515"/>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6"/>
    <w:rsid w:val="006F651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6"/>
    <w:rsid w:val="006F651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6"/>
    <w:rsid w:val="006F651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6"/>
    <w:rsid w:val="006F651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6"/>
    <w:rsid w:val="006F651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6"/>
    <w:rsid w:val="006F651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6"/>
    <w:rsid w:val="006F651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6"/>
    <w:rsid w:val="006F651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6"/>
    <w:rsid w:val="006F651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6"/>
    <w:rsid w:val="006F651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6"/>
    <w:rsid w:val="006F651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6"/>
    <w:rsid w:val="006F651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6"/>
    <w:rsid w:val="006F651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0">
    <w:name w:val="פיסקה 1.1.1"/>
    <w:basedOn w:val="a6"/>
    <w:rsid w:val="006F6515"/>
    <w:pPr>
      <w:overflowPunct w:val="0"/>
      <w:autoSpaceDE w:val="0"/>
      <w:autoSpaceDN w:val="0"/>
      <w:adjustRightInd w:val="0"/>
      <w:spacing w:line="360" w:lineRule="auto"/>
      <w:ind w:left="1531" w:hanging="851"/>
      <w:jc w:val="both"/>
      <w:textAlignment w:val="baseline"/>
    </w:pPr>
    <w:rPr>
      <w:sz w:val="20"/>
      <w:lang w:eastAsia="he-IL"/>
    </w:rPr>
  </w:style>
  <w:style w:type="character" w:customStyle="1" w:styleId="AlphaList20">
    <w:name w:val="Alpha List 2 תו"/>
    <w:locked/>
    <w:rsid w:val="006F6515"/>
    <w:rPr>
      <w:sz w:val="22"/>
      <w:szCs w:val="24"/>
      <w:lang w:val="en-US" w:eastAsia="he-IL"/>
    </w:rPr>
  </w:style>
  <w:style w:type="paragraph" w:customStyle="1" w:styleId="SubjectTitle">
    <w:name w:val="Subject Title"/>
    <w:basedOn w:val="24"/>
    <w:next w:val="Normal10"/>
    <w:rsid w:val="006F6515"/>
    <w:pPr>
      <w:keepNext w:val="0"/>
      <w:spacing w:before="120" w:after="720"/>
      <w:ind w:left="794" w:hanging="794"/>
      <w:jc w:val="center"/>
      <w:outlineLvl w:val="9"/>
    </w:pPr>
    <w:rPr>
      <w:rFonts w:cs="David"/>
      <w:b/>
      <w:bCs/>
      <w:iCs/>
      <w:smallCaps/>
      <w:spacing w:val="70"/>
      <w:sz w:val="32"/>
      <w:szCs w:val="36"/>
      <w:lang w:eastAsia="he-IL"/>
    </w:rPr>
  </w:style>
  <w:style w:type="paragraph" w:customStyle="1" w:styleId="TableText">
    <w:name w:val="TableText"/>
    <w:basedOn w:val="a6"/>
    <w:rsid w:val="006F6515"/>
    <w:pPr>
      <w:spacing w:before="75" w:line="280" w:lineRule="atLeast"/>
    </w:pPr>
    <w:rPr>
      <w:sz w:val="22"/>
      <w:lang w:eastAsia="he-IL"/>
    </w:rPr>
  </w:style>
  <w:style w:type="character" w:customStyle="1" w:styleId="Normal">
    <w:name w:val="Normal תו"/>
    <w:locked/>
    <w:rsid w:val="006F6515"/>
    <w:rPr>
      <w:rFonts w:cs="David" w:hint="cs"/>
      <w:sz w:val="22"/>
      <w:szCs w:val="24"/>
      <w:lang w:val="en-US" w:eastAsia="he-IL" w:bidi="he-IL"/>
    </w:rPr>
  </w:style>
  <w:style w:type="paragraph" w:customStyle="1" w:styleId="CharChar0">
    <w:name w:val="Char תו Char תו"/>
    <w:basedOn w:val="a6"/>
    <w:rsid w:val="006F6515"/>
    <w:pPr>
      <w:bidi w:val="0"/>
      <w:spacing w:after="160" w:line="240" w:lineRule="exact"/>
      <w:jc w:val="both"/>
    </w:pPr>
    <w:rPr>
      <w:rFonts w:ascii="Verdana" w:hAnsi="Verdana" w:cs="FrankRuehl"/>
      <w:sz w:val="16"/>
      <w:szCs w:val="20"/>
      <w:lang w:bidi="ar-SA"/>
    </w:rPr>
  </w:style>
  <w:style w:type="character" w:customStyle="1" w:styleId="N-1A0">
    <w:name w:val="N-1A תו"/>
    <w:rsid w:val="006F6515"/>
    <w:rPr>
      <w:rFonts w:cs="David"/>
      <w:spacing w:val="10"/>
      <w:szCs w:val="24"/>
      <w:lang w:val="en-US" w:eastAsia="he-IL" w:bidi="he-IL"/>
    </w:rPr>
  </w:style>
  <w:style w:type="paragraph" w:customStyle="1" w:styleId="CharChar2">
    <w:name w:val="Char Char"/>
    <w:basedOn w:val="a6"/>
    <w:next w:val="a6"/>
    <w:autoRedefine/>
    <w:rsid w:val="006F6515"/>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ffe">
    <w:name w:val="כותרת קטע"/>
    <w:basedOn w:val="a6"/>
    <w:rsid w:val="006F6515"/>
    <w:pPr>
      <w:widowControl w:val="0"/>
      <w:tabs>
        <w:tab w:val="left" w:pos="8675"/>
      </w:tabs>
      <w:autoSpaceDE w:val="0"/>
      <w:autoSpaceDN w:val="0"/>
      <w:spacing w:before="240" w:after="240" w:line="300" w:lineRule="atLeast"/>
      <w:jc w:val="both"/>
    </w:pPr>
    <w:rPr>
      <w:b/>
      <w:bCs/>
      <w:smallCaps/>
    </w:rPr>
  </w:style>
  <w:style w:type="paragraph" w:customStyle="1" w:styleId="CharChar1CharCharCharChar">
    <w:name w:val="Char Char1 תו תו Char Char תו תו Char Char"/>
    <w:basedOn w:val="a6"/>
    <w:rsid w:val="006F6515"/>
    <w:pPr>
      <w:bidi w:val="0"/>
      <w:spacing w:after="160" w:line="240" w:lineRule="exact"/>
      <w:jc w:val="both"/>
    </w:pPr>
    <w:rPr>
      <w:rFonts w:ascii="Verdana" w:hAnsi="Verdana" w:cs="FrankRuehl"/>
      <w:sz w:val="16"/>
      <w:szCs w:val="20"/>
      <w:lang w:bidi="ar-SA"/>
    </w:rPr>
  </w:style>
  <w:style w:type="character" w:customStyle="1" w:styleId="HeadingPerekChar">
    <w:name w:val="HeadingPerek Char"/>
    <w:link w:val="HeadingPerek"/>
    <w:locked/>
    <w:rsid w:val="006F6515"/>
    <w:rPr>
      <w:b/>
      <w:bCs/>
      <w:sz w:val="32"/>
      <w:szCs w:val="32"/>
      <w:lang w:val="x-none" w:eastAsia="he-IL"/>
    </w:rPr>
  </w:style>
  <w:style w:type="paragraph" w:customStyle="1" w:styleId="HeadingPerek">
    <w:name w:val="HeadingPerek"/>
    <w:basedOn w:val="a6"/>
    <w:link w:val="HeadingPerekChar"/>
    <w:qFormat/>
    <w:rsid w:val="006F6515"/>
    <w:pPr>
      <w:numPr>
        <w:numId w:val="52"/>
      </w:numPr>
      <w:jc w:val="both"/>
    </w:pPr>
    <w:rPr>
      <w:rFonts w:cs="Times New Roman"/>
      <w:b/>
      <w:bCs/>
      <w:sz w:val="32"/>
      <w:szCs w:val="32"/>
      <w:lang w:val="x-none" w:eastAsia="he-IL"/>
    </w:rPr>
  </w:style>
  <w:style w:type="paragraph" w:customStyle="1" w:styleId="PARA1">
    <w:name w:val="PARA 1"/>
    <w:basedOn w:val="a6"/>
    <w:qFormat/>
    <w:rsid w:val="006F6515"/>
    <w:pPr>
      <w:numPr>
        <w:ilvl w:val="1"/>
        <w:numId w:val="52"/>
      </w:numPr>
      <w:spacing w:before="120" w:after="120"/>
      <w:jc w:val="both"/>
      <w:outlineLvl w:val="1"/>
    </w:pPr>
    <w:rPr>
      <w:rFonts w:cs="Narkisim"/>
      <w:lang w:eastAsia="he-IL"/>
    </w:rPr>
  </w:style>
  <w:style w:type="paragraph" w:customStyle="1" w:styleId="PARA2">
    <w:name w:val="PARA 2"/>
    <w:basedOn w:val="PARA1"/>
    <w:qFormat/>
    <w:rsid w:val="006F6515"/>
    <w:pPr>
      <w:numPr>
        <w:ilvl w:val="2"/>
      </w:numPr>
    </w:pPr>
    <w:rPr>
      <w:rFonts w:ascii="Arial" w:hAnsi="Arial"/>
      <w:b/>
    </w:rPr>
  </w:style>
  <w:style w:type="paragraph" w:customStyle="1" w:styleId="PARA3">
    <w:name w:val="PARA 3"/>
    <w:basedOn w:val="a6"/>
    <w:qFormat/>
    <w:rsid w:val="006F6515"/>
    <w:pPr>
      <w:numPr>
        <w:ilvl w:val="3"/>
        <w:numId w:val="52"/>
      </w:numPr>
      <w:tabs>
        <w:tab w:val="left" w:pos="387"/>
      </w:tabs>
      <w:spacing w:before="120"/>
      <w:jc w:val="both"/>
    </w:pPr>
    <w:rPr>
      <w:rFonts w:cs="Narkisim"/>
      <w:lang w:eastAsia="he-IL"/>
    </w:rPr>
  </w:style>
  <w:style w:type="paragraph" w:customStyle="1" w:styleId="affffff">
    <w:name w:val="כותרת טבלת נספחים"/>
    <w:basedOn w:val="a6"/>
    <w:rsid w:val="006F6515"/>
    <w:pPr>
      <w:jc w:val="center"/>
    </w:pPr>
    <w:rPr>
      <w:rFonts w:ascii="Arial" w:hAnsi="Arial" w:cs="Arial"/>
      <w:b/>
      <w:color w:val="1B3461"/>
      <w:sz w:val="28"/>
      <w:szCs w:val="22"/>
    </w:rPr>
  </w:style>
  <w:style w:type="paragraph" w:customStyle="1" w:styleId="HNormal">
    <w:name w:val="HNormal"/>
    <w:link w:val="HNormal0"/>
    <w:rsid w:val="006F6515"/>
    <w:pPr>
      <w:bidi/>
      <w:spacing w:after="120"/>
      <w:jc w:val="both"/>
    </w:pPr>
    <w:rPr>
      <w:noProof/>
      <w:szCs w:val="24"/>
      <w:lang w:eastAsia="he-IL"/>
    </w:rPr>
  </w:style>
  <w:style w:type="character" w:customStyle="1" w:styleId="HNormal0">
    <w:name w:val="HNormal תו"/>
    <w:link w:val="HNormal"/>
    <w:rsid w:val="006F6515"/>
    <w:rPr>
      <w:noProof/>
      <w:szCs w:val="24"/>
      <w:lang w:eastAsia="he-IL" w:bidi="he-IL"/>
    </w:rPr>
  </w:style>
  <w:style w:type="paragraph" w:customStyle="1" w:styleId="CharChar4">
    <w:name w:val="Char Char4"/>
    <w:basedOn w:val="a6"/>
    <w:rsid w:val="006F6515"/>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6"/>
    <w:rsid w:val="006F6515"/>
    <w:pPr>
      <w:bidi w:val="0"/>
      <w:spacing w:before="60" w:after="160" w:line="240" w:lineRule="exact"/>
    </w:pPr>
    <w:rPr>
      <w:rFonts w:ascii="Verdana" w:hAnsi="Verdana" w:cs="Times New Roman"/>
      <w:color w:val="FF00FF"/>
      <w:szCs w:val="20"/>
      <w:lang w:val="en-GB" w:bidi="ar-SA"/>
    </w:rPr>
  </w:style>
  <w:style w:type="paragraph" w:styleId="affffff0">
    <w:name w:val="Signature"/>
    <w:basedOn w:val="afffff6"/>
    <w:link w:val="affffff1"/>
    <w:rsid w:val="006F6515"/>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fff1">
    <w:name w:val="חתימה תו"/>
    <w:link w:val="affffff0"/>
    <w:rsid w:val="006F6515"/>
    <w:rPr>
      <w:rFonts w:cs="David"/>
      <w:szCs w:val="24"/>
      <w:lang w:eastAsia="he-IL"/>
    </w:rPr>
  </w:style>
  <w:style w:type="paragraph" w:customStyle="1" w:styleId="ms-1">
    <w:name w:val="ms-1"/>
    <w:basedOn w:val="a6"/>
    <w:rsid w:val="006F6515"/>
    <w:pPr>
      <w:keepNext/>
      <w:numPr>
        <w:ilvl w:val="2"/>
        <w:numId w:val="53"/>
      </w:numPr>
      <w:tabs>
        <w:tab w:val="clear" w:pos="1984"/>
        <w:tab w:val="num" w:pos="709"/>
      </w:tabs>
      <w:spacing w:line="320" w:lineRule="exact"/>
      <w:ind w:left="709" w:right="567" w:hanging="567"/>
      <w:jc w:val="both"/>
    </w:pPr>
    <w:rPr>
      <w:rFonts w:cs="Times New Roman"/>
      <w:noProof/>
      <w:lang w:eastAsia="he-IL"/>
    </w:rPr>
  </w:style>
  <w:style w:type="paragraph" w:customStyle="1" w:styleId="ms-2">
    <w:name w:val="ms-2"/>
    <w:basedOn w:val="a6"/>
    <w:rsid w:val="006F6515"/>
    <w:pPr>
      <w:keepNext/>
      <w:numPr>
        <w:ilvl w:val="3"/>
        <w:numId w:val="53"/>
      </w:numPr>
      <w:tabs>
        <w:tab w:val="clear" w:pos="2835"/>
        <w:tab w:val="num" w:pos="1287"/>
      </w:tabs>
      <w:spacing w:line="320" w:lineRule="exact"/>
      <w:ind w:left="1287" w:right="1134" w:hanging="567"/>
      <w:jc w:val="both"/>
    </w:pPr>
    <w:rPr>
      <w:rFonts w:cs="Times New Roman"/>
      <w:noProof/>
      <w:lang w:eastAsia="he-IL"/>
    </w:rPr>
  </w:style>
  <w:style w:type="paragraph" w:customStyle="1" w:styleId="ms-3">
    <w:name w:val="ms-3"/>
    <w:basedOn w:val="a6"/>
    <w:rsid w:val="006F6515"/>
    <w:pPr>
      <w:keepNext/>
      <w:tabs>
        <w:tab w:val="num" w:pos="1984"/>
      </w:tabs>
      <w:spacing w:line="320" w:lineRule="exact"/>
      <w:ind w:left="1984" w:right="1984" w:hanging="850"/>
      <w:jc w:val="both"/>
    </w:pPr>
    <w:rPr>
      <w:rFonts w:cs="Times New Roman"/>
      <w:noProof/>
      <w:lang w:eastAsia="he-IL"/>
    </w:rPr>
  </w:style>
  <w:style w:type="paragraph" w:customStyle="1" w:styleId="ms-4">
    <w:name w:val="ms-4"/>
    <w:basedOn w:val="a6"/>
    <w:rsid w:val="006F6515"/>
    <w:pPr>
      <w:keepNext/>
      <w:tabs>
        <w:tab w:val="num" w:pos="2835"/>
      </w:tabs>
      <w:spacing w:line="320" w:lineRule="exact"/>
      <w:ind w:left="2835" w:right="2835" w:hanging="851"/>
      <w:jc w:val="both"/>
    </w:pPr>
    <w:rPr>
      <w:rFonts w:cs="Times New Roman"/>
      <w:noProof/>
      <w:lang w:eastAsia="he-IL"/>
    </w:rPr>
  </w:style>
  <w:style w:type="paragraph" w:customStyle="1" w:styleId="ms-5">
    <w:name w:val="ms-5"/>
    <w:basedOn w:val="a6"/>
    <w:rsid w:val="006F6515"/>
    <w:pPr>
      <w:keepNext/>
      <w:tabs>
        <w:tab w:val="num" w:pos="4876"/>
      </w:tabs>
      <w:spacing w:line="320" w:lineRule="exact"/>
      <w:ind w:left="4876" w:right="4876" w:hanging="1418"/>
      <w:jc w:val="both"/>
    </w:pPr>
    <w:rPr>
      <w:rFonts w:cs="Times New Roman"/>
      <w:noProof/>
      <w:lang w:eastAsia="he-IL"/>
    </w:rPr>
  </w:style>
  <w:style w:type="paragraph" w:customStyle="1" w:styleId="ms-6">
    <w:name w:val="ms-6"/>
    <w:basedOn w:val="a6"/>
    <w:rsid w:val="006F6515"/>
    <w:pPr>
      <w:keepNext/>
      <w:tabs>
        <w:tab w:val="num" w:pos="6633"/>
      </w:tabs>
      <w:spacing w:line="320" w:lineRule="exact"/>
      <w:ind w:left="6633" w:right="6633" w:hanging="1757"/>
      <w:jc w:val="both"/>
    </w:pPr>
    <w:rPr>
      <w:rFonts w:cs="Times New Roman"/>
      <w:noProof/>
      <w:lang w:eastAsia="he-IL"/>
    </w:rPr>
  </w:style>
  <w:style w:type="paragraph" w:customStyle="1" w:styleId="N2">
    <w:name w:val="N2"/>
    <w:basedOn w:val="a6"/>
    <w:rsid w:val="006F6515"/>
    <w:pPr>
      <w:overflowPunct w:val="0"/>
      <w:autoSpaceDE w:val="0"/>
      <w:autoSpaceDN w:val="0"/>
      <w:adjustRightInd w:val="0"/>
      <w:spacing w:after="120" w:line="360" w:lineRule="atLeast"/>
      <w:ind w:left="851"/>
      <w:jc w:val="both"/>
      <w:textAlignment w:val="baseline"/>
    </w:pPr>
    <w:rPr>
      <w:sz w:val="20"/>
      <w:lang w:eastAsia="he-IL"/>
    </w:rPr>
  </w:style>
  <w:style w:type="paragraph" w:styleId="affffff2">
    <w:name w:val="Quote"/>
    <w:basedOn w:val="a6"/>
    <w:link w:val="affffff3"/>
    <w:qFormat/>
    <w:rsid w:val="006F6515"/>
    <w:pPr>
      <w:overflowPunct w:val="0"/>
      <w:autoSpaceDE w:val="0"/>
      <w:autoSpaceDN w:val="0"/>
      <w:adjustRightInd w:val="0"/>
      <w:spacing w:after="120" w:line="360" w:lineRule="atLeast"/>
      <w:ind w:left="1643"/>
      <w:jc w:val="both"/>
      <w:textAlignment w:val="baseline"/>
    </w:pPr>
    <w:rPr>
      <w:rFonts w:cs="Times New Roman"/>
      <w:b/>
      <w:bCs/>
      <w:sz w:val="20"/>
      <w:lang w:val="x-none" w:eastAsia="he-IL"/>
    </w:rPr>
  </w:style>
  <w:style w:type="character" w:customStyle="1" w:styleId="affffff3">
    <w:name w:val="ציטוט תו"/>
    <w:link w:val="affffff2"/>
    <w:rsid w:val="006F6515"/>
    <w:rPr>
      <w:rFonts w:cs="David"/>
      <w:b/>
      <w:bCs/>
      <w:szCs w:val="24"/>
      <w:lang w:eastAsia="he-IL"/>
    </w:rPr>
  </w:style>
  <w:style w:type="paragraph" w:customStyle="1" w:styleId="affffff4">
    <w:name w:val="כתובת"/>
    <w:basedOn w:val="a6"/>
    <w:rsid w:val="006F6515"/>
    <w:pPr>
      <w:overflowPunct w:val="0"/>
      <w:autoSpaceDE w:val="0"/>
      <w:autoSpaceDN w:val="0"/>
      <w:adjustRightInd w:val="0"/>
      <w:spacing w:line="360" w:lineRule="atLeast"/>
      <w:jc w:val="both"/>
      <w:textAlignment w:val="baseline"/>
    </w:pPr>
    <w:rPr>
      <w:sz w:val="20"/>
      <w:lang w:eastAsia="he-IL"/>
    </w:rPr>
  </w:style>
  <w:style w:type="paragraph" w:customStyle="1" w:styleId="N3">
    <w:name w:val="N3"/>
    <w:basedOn w:val="N1"/>
    <w:rsid w:val="006F6515"/>
    <w:pPr>
      <w:widowControl/>
      <w:spacing w:before="0"/>
      <w:ind w:left="1650"/>
    </w:pPr>
    <w:rPr>
      <w:rFonts w:ascii="Times New Roman" w:hAnsi="Times New Roman"/>
    </w:rPr>
  </w:style>
  <w:style w:type="paragraph" w:customStyle="1" w:styleId="affffff5">
    <w:name w:val="מירכוז"/>
    <w:basedOn w:val="a6"/>
    <w:rsid w:val="006F6515"/>
    <w:pPr>
      <w:overflowPunct w:val="0"/>
      <w:autoSpaceDE w:val="0"/>
      <w:autoSpaceDN w:val="0"/>
      <w:adjustRightInd w:val="0"/>
      <w:spacing w:line="360" w:lineRule="atLeast"/>
      <w:jc w:val="center"/>
      <w:textAlignment w:val="baseline"/>
    </w:pPr>
    <w:rPr>
      <w:b/>
      <w:bCs/>
      <w:sz w:val="20"/>
      <w:lang w:eastAsia="he-IL"/>
    </w:rPr>
  </w:style>
  <w:style w:type="paragraph" w:customStyle="1" w:styleId="chekbox">
    <w:name w:val="chekbox"/>
    <w:basedOn w:val="a6"/>
    <w:rsid w:val="006F6515"/>
    <w:pPr>
      <w:overflowPunct w:val="0"/>
      <w:autoSpaceDE w:val="0"/>
      <w:autoSpaceDN w:val="0"/>
      <w:adjustRightInd w:val="0"/>
      <w:spacing w:after="120" w:line="360" w:lineRule="atLeast"/>
      <w:ind w:left="375" w:hanging="375"/>
      <w:jc w:val="both"/>
      <w:textAlignment w:val="baseline"/>
    </w:pPr>
    <w:rPr>
      <w:sz w:val="20"/>
      <w:lang w:eastAsia="he-IL"/>
    </w:rPr>
  </w:style>
  <w:style w:type="paragraph" w:customStyle="1" w:styleId="affffff6">
    <w:name w:val="כותרת"/>
    <w:basedOn w:val="a6"/>
    <w:rsid w:val="006F6515"/>
    <w:pPr>
      <w:keepNext/>
      <w:overflowPunct w:val="0"/>
      <w:autoSpaceDE w:val="0"/>
      <w:autoSpaceDN w:val="0"/>
      <w:adjustRightInd w:val="0"/>
      <w:spacing w:line="360" w:lineRule="atLeast"/>
      <w:ind w:left="709" w:hanging="709"/>
      <w:jc w:val="center"/>
      <w:textAlignment w:val="baseline"/>
    </w:pPr>
    <w:rPr>
      <w:b/>
      <w:bCs/>
      <w:kern w:val="28"/>
      <w:szCs w:val="36"/>
      <w:lang w:eastAsia="he-IL"/>
    </w:rPr>
  </w:style>
  <w:style w:type="paragraph" w:customStyle="1" w:styleId="2fa">
    <w:name w:val="פסקה2"/>
    <w:basedOn w:val="a6"/>
    <w:rsid w:val="006F6515"/>
    <w:pPr>
      <w:spacing w:line="360" w:lineRule="auto"/>
      <w:ind w:left="454"/>
      <w:jc w:val="both"/>
    </w:pPr>
    <w:rPr>
      <w:rFonts w:ascii="Tahoma" w:hAnsi="Tahoma" w:cs="Tahoma"/>
      <w:sz w:val="22"/>
      <w:szCs w:val="22"/>
      <w:lang w:eastAsia="he-IL"/>
    </w:rPr>
  </w:style>
  <w:style w:type="paragraph" w:customStyle="1" w:styleId="4b">
    <w:name w:val="פסקה4"/>
    <w:rsid w:val="006F6515"/>
    <w:pPr>
      <w:bidi/>
      <w:ind w:left="1361"/>
      <w:jc w:val="both"/>
    </w:pPr>
    <w:rPr>
      <w:rFonts w:ascii="Tahoma" w:hAnsi="Tahoma" w:cs="Tahoma"/>
      <w:sz w:val="22"/>
      <w:szCs w:val="22"/>
    </w:rPr>
  </w:style>
  <w:style w:type="paragraph" w:customStyle="1" w:styleId="1ff3">
    <w:name w:val="היסט1"/>
    <w:basedOn w:val="a6"/>
    <w:rsid w:val="006F6515"/>
    <w:pPr>
      <w:autoSpaceDE w:val="0"/>
      <w:autoSpaceDN w:val="0"/>
      <w:spacing w:line="360" w:lineRule="auto"/>
      <w:ind w:right="851"/>
      <w:jc w:val="both"/>
    </w:pPr>
    <w:rPr>
      <w:lang w:eastAsia="he-IL"/>
    </w:rPr>
  </w:style>
  <w:style w:type="paragraph" w:customStyle="1" w:styleId="Char2">
    <w:name w:val="תו Char תו"/>
    <w:basedOn w:val="a6"/>
    <w:rsid w:val="006F6515"/>
    <w:pPr>
      <w:bidi w:val="0"/>
      <w:spacing w:after="160" w:line="240" w:lineRule="exact"/>
      <w:jc w:val="both"/>
    </w:pPr>
    <w:rPr>
      <w:rFonts w:ascii="Verdana" w:hAnsi="Verdana"/>
      <w:sz w:val="16"/>
      <w:szCs w:val="20"/>
      <w:lang w:bidi="ar-SA"/>
    </w:rPr>
  </w:style>
  <w:style w:type="paragraph" w:customStyle="1" w:styleId="DataItem">
    <w:name w:val="DataItem"/>
    <w:basedOn w:val="a6"/>
    <w:rsid w:val="006F6515"/>
    <w:pPr>
      <w:numPr>
        <w:numId w:val="54"/>
      </w:numPr>
      <w:tabs>
        <w:tab w:val="clear" w:pos="1191"/>
      </w:tabs>
      <w:spacing w:before="120" w:line="320" w:lineRule="exact"/>
      <w:ind w:left="0" w:firstLine="0"/>
    </w:pPr>
    <w:rPr>
      <w:sz w:val="22"/>
      <w:lang w:eastAsia="he-IL"/>
    </w:rPr>
  </w:style>
  <w:style w:type="paragraph" w:customStyle="1" w:styleId="CharChar20">
    <w:name w:val="Char Char2"/>
    <w:basedOn w:val="a6"/>
    <w:rsid w:val="006F6515"/>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link w:val="NormalText"/>
    <w:locked/>
    <w:rsid w:val="006F6515"/>
    <w:rPr>
      <w:rFonts w:ascii="Tahoma" w:hAnsi="Tahoma" w:cs="Arial"/>
      <w:szCs w:val="24"/>
    </w:rPr>
  </w:style>
  <w:style w:type="paragraph" w:customStyle="1" w:styleId="NormalText">
    <w:name w:val="Normal_Text"/>
    <w:basedOn w:val="a6"/>
    <w:link w:val="NormalTextChar"/>
    <w:rsid w:val="006F6515"/>
    <w:pPr>
      <w:spacing w:before="60" w:after="120" w:line="312" w:lineRule="auto"/>
      <w:jc w:val="both"/>
    </w:pPr>
    <w:rPr>
      <w:rFonts w:ascii="Tahoma" w:hAnsi="Tahoma" w:cs="Times New Roman"/>
      <w:sz w:val="20"/>
      <w:lang w:val="x-none" w:eastAsia="x-none"/>
    </w:rPr>
  </w:style>
  <w:style w:type="paragraph" w:customStyle="1" w:styleId="Style9ptLinespacingsingle9">
    <w:name w:val="סגנון Style 9 pt Line spacing:  single + ‏9 נק'"/>
    <w:basedOn w:val="a6"/>
    <w:rsid w:val="006F6515"/>
    <w:pPr>
      <w:numPr>
        <w:numId w:val="55"/>
      </w:numPr>
      <w:ind w:right="720"/>
    </w:pPr>
    <w:rPr>
      <w:rFonts w:ascii="Arial" w:hAnsi="Arial" w:cs="Arial"/>
      <w:sz w:val="18"/>
      <w:szCs w:val="18"/>
      <w:lang w:eastAsia="he-IL"/>
    </w:rPr>
  </w:style>
  <w:style w:type="table" w:customStyle="1" w:styleId="5-51">
    <w:name w:val="טבלת רשת 5 כהה - הדגשה 51"/>
    <w:basedOn w:val="a8"/>
    <w:uiPriority w:val="50"/>
    <w:rsid w:val="006F651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10">
    <w:name w:val="טבלת רשת 5 כהה1"/>
    <w:basedOn w:val="a8"/>
    <w:uiPriority w:val="50"/>
    <w:rsid w:val="006F651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1">
    <w:name w:val="טבלת רשת 5 כהה - הדגשה 11"/>
    <w:basedOn w:val="a8"/>
    <w:uiPriority w:val="50"/>
    <w:rsid w:val="006F651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paragraph" w:customStyle="1" w:styleId="Char11">
    <w:name w:val="תו Char1"/>
    <w:basedOn w:val="a6"/>
    <w:rsid w:val="006F6515"/>
    <w:pPr>
      <w:bidi w:val="0"/>
      <w:spacing w:after="160" w:line="240" w:lineRule="exact"/>
      <w:jc w:val="both"/>
    </w:pPr>
    <w:rPr>
      <w:rFonts w:ascii="Verdana" w:hAnsi="Verdana" w:cs="FrankRuehl"/>
      <w:sz w:val="16"/>
      <w:szCs w:val="20"/>
      <w:lang w:bidi="ar-SA"/>
    </w:rPr>
  </w:style>
  <w:style w:type="paragraph" w:customStyle="1" w:styleId="3f6">
    <w:name w:val="סגנון3"/>
    <w:rsid w:val="006F6515"/>
    <w:pPr>
      <w:spacing w:line="360" w:lineRule="auto"/>
      <w:ind w:left="2352" w:hanging="709"/>
      <w:jc w:val="both"/>
    </w:pPr>
    <w:rPr>
      <w:rFonts w:cs="David"/>
      <w:szCs w:val="24"/>
    </w:rPr>
  </w:style>
  <w:style w:type="paragraph" w:customStyle="1" w:styleId="4c">
    <w:name w:val="סגנון4"/>
    <w:basedOn w:val="3f6"/>
    <w:rsid w:val="006F6515"/>
    <w:pPr>
      <w:ind w:left="3061" w:hanging="567"/>
    </w:pPr>
  </w:style>
  <w:style w:type="paragraph" w:customStyle="1" w:styleId="-30">
    <w:name w:val="נורמל-3 תו"/>
    <w:basedOn w:val="a6"/>
    <w:link w:val="-31"/>
    <w:autoRedefine/>
    <w:uiPriority w:val="99"/>
    <w:rsid w:val="006F6515"/>
    <w:pPr>
      <w:widowControl w:val="0"/>
      <w:tabs>
        <w:tab w:val="left" w:pos="850"/>
      </w:tabs>
      <w:spacing w:before="120" w:line="360" w:lineRule="auto"/>
      <w:ind w:left="2160" w:right="-567" w:hanging="720"/>
      <w:contextualSpacing/>
    </w:pPr>
    <w:rPr>
      <w:rFonts w:ascii="Arial" w:eastAsia="Calibri" w:hAnsi="Arial" w:cs="Times New Roman"/>
      <w:lang w:val="x-none" w:eastAsia="x-none"/>
    </w:rPr>
  </w:style>
  <w:style w:type="character" w:customStyle="1" w:styleId="-31">
    <w:name w:val="נורמל-3 תו תו1"/>
    <w:link w:val="-30"/>
    <w:uiPriority w:val="99"/>
    <w:locked/>
    <w:rsid w:val="006F6515"/>
    <w:rPr>
      <w:rFonts w:ascii="Arial" w:eastAsia="Calibri" w:hAnsi="Arial" w:cs="David"/>
      <w:sz w:val="24"/>
      <w:szCs w:val="24"/>
    </w:rPr>
  </w:style>
  <w:style w:type="paragraph" w:customStyle="1" w:styleId="affffff7">
    <w:name w:val="סגנון מרווח בין שורות:  בודד"/>
    <w:basedOn w:val="a6"/>
    <w:rsid w:val="006F6515"/>
    <w:pPr>
      <w:jc w:val="both"/>
    </w:pPr>
    <w:rPr>
      <w:rFonts w:ascii="David" w:hAnsi="David"/>
      <w:sz w:val="22"/>
      <w:lang w:eastAsia="he-IL"/>
    </w:rPr>
  </w:style>
  <w:style w:type="paragraph" w:customStyle="1" w:styleId="SyllabusHeading">
    <w:name w:val="SyllabusHeading"/>
    <w:basedOn w:val="a6"/>
    <w:next w:val="a6"/>
    <w:qFormat/>
    <w:rsid w:val="006F6515"/>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6"/>
    <w:next w:val="a6"/>
    <w:link w:val="SectionHeading0"/>
    <w:qFormat/>
    <w:rsid w:val="006F6515"/>
    <w:pPr>
      <w:keepNext/>
      <w:spacing w:before="240" w:after="60" w:line="276" w:lineRule="auto"/>
      <w:ind w:left="357"/>
      <w:jc w:val="both"/>
      <w:outlineLvl w:val="1"/>
    </w:pPr>
    <w:rPr>
      <w:rFonts w:ascii="Arial" w:eastAsia="Arial" w:hAnsi="Arial" w:cs="Times New Roman"/>
      <w:b/>
      <w:bCs/>
      <w:color w:val="C0504D"/>
      <w:sz w:val="28"/>
      <w:szCs w:val="28"/>
      <w:lang w:val="x-none" w:eastAsia="x-none"/>
    </w:rPr>
  </w:style>
  <w:style w:type="character" w:customStyle="1" w:styleId="SectionHeading0">
    <w:name w:val="SectionHeading תו"/>
    <w:link w:val="SectionHeading"/>
    <w:rsid w:val="006F6515"/>
    <w:rPr>
      <w:rFonts w:ascii="Arial" w:eastAsia="Arial" w:hAnsi="Arial" w:cs="Arial"/>
      <w:b/>
      <w:bCs/>
      <w:color w:val="C0504D"/>
      <w:sz w:val="28"/>
      <w:szCs w:val="28"/>
    </w:rPr>
  </w:style>
  <w:style w:type="paragraph" w:customStyle="1" w:styleId="ModuleDescription">
    <w:name w:val="ModuleDescription"/>
    <w:basedOn w:val="a6"/>
    <w:qFormat/>
    <w:rsid w:val="006F6515"/>
    <w:pPr>
      <w:keepNext/>
      <w:keepLines/>
      <w:spacing w:after="60" w:line="276" w:lineRule="auto"/>
      <w:jc w:val="both"/>
    </w:pPr>
    <w:rPr>
      <w:rFonts w:ascii="Arial" w:eastAsia="Arial" w:hAnsi="Arial" w:cs="Arial"/>
      <w:sz w:val="22"/>
      <w:szCs w:val="22"/>
    </w:rPr>
  </w:style>
  <w:style w:type="paragraph" w:customStyle="1" w:styleId="220">
    <w:name w:val="סעיף רמה 22"/>
    <w:basedOn w:val="2"/>
    <w:link w:val="22Char"/>
    <w:qFormat/>
    <w:rsid w:val="006F6515"/>
    <w:pPr>
      <w:numPr>
        <w:numId w:val="0"/>
      </w:numPr>
      <w:ind w:left="567" w:hanging="567"/>
    </w:pPr>
    <w:rPr>
      <w:u w:val="single"/>
    </w:rPr>
  </w:style>
  <w:style w:type="character" w:customStyle="1" w:styleId="22Char">
    <w:name w:val="סעיף רמה 22 Char"/>
    <w:link w:val="220"/>
    <w:rsid w:val="006F6515"/>
    <w:rPr>
      <w:rFonts w:ascii="Arial" w:hAnsi="Arial" w:cs="Arial"/>
      <w:sz w:val="22"/>
      <w:szCs w:val="22"/>
      <w:u w:val="single"/>
    </w:rPr>
  </w:style>
  <w:style w:type="paragraph" w:customStyle="1" w:styleId="CharChar00">
    <w:name w:val="Char תו Char תו_0"/>
    <w:basedOn w:val="a6"/>
    <w:rsid w:val="006F6515"/>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6"/>
    <w:rsid w:val="006F6515"/>
    <w:pPr>
      <w:numPr>
        <w:numId w:val="56"/>
      </w:numPr>
      <w:tabs>
        <w:tab w:val="clear" w:pos="357"/>
        <w:tab w:val="num" w:pos="794"/>
      </w:tabs>
      <w:spacing w:before="120" w:line="320" w:lineRule="exact"/>
      <w:ind w:left="794" w:right="794" w:hanging="397"/>
      <w:jc w:val="both"/>
    </w:pPr>
    <w:rPr>
      <w:rFonts w:eastAsia="Calibri" w:cs="Times New Roman"/>
      <w:sz w:val="22"/>
      <w:szCs w:val="22"/>
      <w:lang w:eastAsia="he-IL"/>
    </w:rPr>
  </w:style>
  <w:style w:type="paragraph" w:customStyle="1" w:styleId="Heading11">
    <w:name w:val="Heading 11"/>
    <w:basedOn w:val="a6"/>
    <w:qFormat/>
    <w:rsid w:val="006F6515"/>
    <w:pPr>
      <w:widowControl w:val="0"/>
      <w:numPr>
        <w:numId w:val="57"/>
      </w:numPr>
      <w:spacing w:after="120" w:line="360" w:lineRule="auto"/>
      <w:jc w:val="both"/>
    </w:pPr>
    <w:rPr>
      <w:b/>
      <w:bCs/>
      <w:u w:val="single"/>
    </w:rPr>
  </w:style>
  <w:style w:type="paragraph" w:customStyle="1" w:styleId="normal1">
    <w:name w:val="normal 1"/>
    <w:basedOn w:val="Heading11"/>
    <w:link w:val="normal1Char"/>
    <w:qFormat/>
    <w:rsid w:val="006F6515"/>
    <w:pPr>
      <w:numPr>
        <w:ilvl w:val="1"/>
      </w:numPr>
    </w:pPr>
    <w:rPr>
      <w:rFonts w:cs="Times New Roman"/>
      <w:b w:val="0"/>
      <w:bCs w:val="0"/>
      <w:u w:val="none"/>
      <w:lang w:val="x-none" w:eastAsia="x-none"/>
    </w:rPr>
  </w:style>
  <w:style w:type="character" w:customStyle="1" w:styleId="normal1Char">
    <w:name w:val="normal 1 Char"/>
    <w:link w:val="normal1"/>
    <w:rsid w:val="006F6515"/>
    <w:rPr>
      <w:sz w:val="24"/>
      <w:szCs w:val="24"/>
      <w:lang w:val="x-none" w:eastAsia="x-none"/>
    </w:rPr>
  </w:style>
  <w:style w:type="character" w:customStyle="1" w:styleId="UnresolvedMention">
    <w:name w:val="Unresolved Mention"/>
    <w:basedOn w:val="a7"/>
    <w:uiPriority w:val="99"/>
    <w:semiHidden/>
    <w:unhideWhenUsed/>
    <w:rsid w:val="00A770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36666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158083384">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19479824">
      <w:bodyDiv w:val="1"/>
      <w:marLeft w:val="0"/>
      <w:marRight w:val="0"/>
      <w:marTop w:val="0"/>
      <w:marBottom w:val="0"/>
      <w:divBdr>
        <w:top w:val="none" w:sz="0" w:space="0" w:color="auto"/>
        <w:left w:val="none" w:sz="0" w:space="0" w:color="auto"/>
        <w:bottom w:val="none" w:sz="0" w:space="0" w:color="auto"/>
        <w:right w:val="none" w:sz="0" w:space="0" w:color="auto"/>
      </w:divBdr>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782501254">
      <w:bodyDiv w:val="1"/>
      <w:marLeft w:val="0"/>
      <w:marRight w:val="0"/>
      <w:marTop w:val="0"/>
      <w:marBottom w:val="0"/>
      <w:divBdr>
        <w:top w:val="none" w:sz="0" w:space="0" w:color="auto"/>
        <w:left w:val="none" w:sz="0" w:space="0" w:color="auto"/>
        <w:bottom w:val="none" w:sz="0" w:space="0" w:color="auto"/>
        <w:right w:val="none" w:sz="0" w:space="0" w:color="auto"/>
      </w:divBdr>
      <w:divsChild>
        <w:div w:id="494612631">
          <w:marLeft w:val="0"/>
          <w:marRight w:val="0"/>
          <w:marTop w:val="0"/>
          <w:marBottom w:val="0"/>
          <w:divBdr>
            <w:top w:val="none" w:sz="0" w:space="0" w:color="auto"/>
            <w:left w:val="none" w:sz="0" w:space="0" w:color="auto"/>
            <w:bottom w:val="none" w:sz="0" w:space="0" w:color="auto"/>
            <w:right w:val="none" w:sz="0" w:space="0" w:color="auto"/>
          </w:divBdr>
        </w:div>
        <w:div w:id="500201833">
          <w:marLeft w:val="0"/>
          <w:marRight w:val="0"/>
          <w:marTop w:val="0"/>
          <w:marBottom w:val="0"/>
          <w:divBdr>
            <w:top w:val="none" w:sz="0" w:space="0" w:color="auto"/>
            <w:left w:val="none" w:sz="0" w:space="0" w:color="auto"/>
            <w:bottom w:val="none" w:sz="0" w:space="0" w:color="auto"/>
            <w:right w:val="none" w:sz="0" w:space="0" w:color="auto"/>
          </w:divBdr>
        </w:div>
        <w:div w:id="700521581">
          <w:marLeft w:val="0"/>
          <w:marRight w:val="0"/>
          <w:marTop w:val="0"/>
          <w:marBottom w:val="0"/>
          <w:divBdr>
            <w:top w:val="none" w:sz="0" w:space="0" w:color="auto"/>
            <w:left w:val="none" w:sz="0" w:space="0" w:color="auto"/>
            <w:bottom w:val="none" w:sz="0" w:space="0" w:color="auto"/>
            <w:right w:val="none" w:sz="0" w:space="0" w:color="auto"/>
          </w:divBdr>
        </w:div>
        <w:div w:id="1840387011">
          <w:marLeft w:val="0"/>
          <w:marRight w:val="0"/>
          <w:marTop w:val="0"/>
          <w:marBottom w:val="0"/>
          <w:divBdr>
            <w:top w:val="none" w:sz="0" w:space="0" w:color="auto"/>
            <w:left w:val="none" w:sz="0" w:space="0" w:color="auto"/>
            <w:bottom w:val="none" w:sz="0" w:space="0" w:color="auto"/>
            <w:right w:val="none" w:sz="0" w:space="0" w:color="auto"/>
          </w:divBdr>
        </w:div>
        <w:div w:id="1880704429">
          <w:marLeft w:val="0"/>
          <w:marRight w:val="0"/>
          <w:marTop w:val="0"/>
          <w:marBottom w:val="0"/>
          <w:divBdr>
            <w:top w:val="none" w:sz="0" w:space="0" w:color="auto"/>
            <w:left w:val="none" w:sz="0" w:space="0" w:color="auto"/>
            <w:bottom w:val="none" w:sz="0" w:space="0" w:color="auto"/>
            <w:right w:val="none" w:sz="0" w:space="0" w:color="auto"/>
          </w:divBdr>
        </w:div>
      </w:divsChild>
    </w:div>
    <w:div w:id="787893518">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43126972">
      <w:bodyDiv w:val="1"/>
      <w:marLeft w:val="0"/>
      <w:marRight w:val="0"/>
      <w:marTop w:val="0"/>
      <w:marBottom w:val="0"/>
      <w:divBdr>
        <w:top w:val="none" w:sz="0" w:space="0" w:color="auto"/>
        <w:left w:val="none" w:sz="0" w:space="0" w:color="auto"/>
        <w:bottom w:val="none" w:sz="0" w:space="0" w:color="auto"/>
        <w:right w:val="none" w:sz="0" w:space="0" w:color="auto"/>
      </w:divBdr>
      <w:divsChild>
        <w:div w:id="834538234">
          <w:marLeft w:val="330"/>
          <w:marRight w:val="330"/>
          <w:marTop w:val="0"/>
          <w:marBottom w:val="210"/>
          <w:divBdr>
            <w:top w:val="none" w:sz="0" w:space="0" w:color="auto"/>
            <w:left w:val="none" w:sz="0" w:space="0" w:color="auto"/>
            <w:bottom w:val="none" w:sz="0" w:space="0" w:color="auto"/>
            <w:right w:val="none" w:sz="0" w:space="0" w:color="auto"/>
          </w:divBdr>
          <w:divsChild>
            <w:div w:id="689912297">
              <w:marLeft w:val="0"/>
              <w:marRight w:val="0"/>
              <w:marTop w:val="0"/>
              <w:marBottom w:val="0"/>
              <w:divBdr>
                <w:top w:val="none" w:sz="0" w:space="0" w:color="auto"/>
                <w:left w:val="none" w:sz="0" w:space="0" w:color="auto"/>
                <w:bottom w:val="none" w:sz="0" w:space="0" w:color="auto"/>
                <w:right w:val="none" w:sz="0" w:space="0" w:color="auto"/>
              </w:divBdr>
              <w:divsChild>
                <w:div w:id="12683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3695">
          <w:marLeft w:val="0"/>
          <w:marRight w:val="0"/>
          <w:marTop w:val="0"/>
          <w:marBottom w:val="0"/>
          <w:divBdr>
            <w:top w:val="single" w:sz="6" w:space="0" w:color="DADCE0"/>
            <w:left w:val="none" w:sz="0" w:space="0" w:color="auto"/>
            <w:bottom w:val="none" w:sz="0" w:space="0" w:color="auto"/>
            <w:right w:val="none" w:sz="0" w:space="0" w:color="auto"/>
          </w:divBdr>
          <w:divsChild>
            <w:div w:id="602493674">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891498122">
      <w:bodyDiv w:val="1"/>
      <w:marLeft w:val="0"/>
      <w:marRight w:val="0"/>
      <w:marTop w:val="0"/>
      <w:marBottom w:val="0"/>
      <w:divBdr>
        <w:top w:val="none" w:sz="0" w:space="0" w:color="auto"/>
        <w:left w:val="none" w:sz="0" w:space="0" w:color="auto"/>
        <w:bottom w:val="none" w:sz="0" w:space="0" w:color="auto"/>
        <w:right w:val="none" w:sz="0" w:space="0" w:color="auto"/>
      </w:divBdr>
      <w:divsChild>
        <w:div w:id="681274888">
          <w:marLeft w:val="0"/>
          <w:marRight w:val="0"/>
          <w:marTop w:val="0"/>
          <w:marBottom w:val="0"/>
          <w:divBdr>
            <w:top w:val="none" w:sz="0" w:space="0" w:color="auto"/>
            <w:left w:val="none" w:sz="0" w:space="0" w:color="auto"/>
            <w:bottom w:val="none" w:sz="0" w:space="0" w:color="auto"/>
            <w:right w:val="none" w:sz="0" w:space="0" w:color="auto"/>
          </w:divBdr>
        </w:div>
        <w:div w:id="774980818">
          <w:marLeft w:val="0"/>
          <w:marRight w:val="0"/>
          <w:marTop w:val="0"/>
          <w:marBottom w:val="0"/>
          <w:divBdr>
            <w:top w:val="none" w:sz="0" w:space="0" w:color="auto"/>
            <w:left w:val="none" w:sz="0" w:space="0" w:color="auto"/>
            <w:bottom w:val="none" w:sz="0" w:space="0" w:color="auto"/>
            <w:right w:val="none" w:sz="0" w:space="0" w:color="auto"/>
          </w:divBdr>
        </w:div>
        <w:div w:id="780614781">
          <w:marLeft w:val="0"/>
          <w:marRight w:val="0"/>
          <w:marTop w:val="0"/>
          <w:marBottom w:val="0"/>
          <w:divBdr>
            <w:top w:val="none" w:sz="0" w:space="0" w:color="auto"/>
            <w:left w:val="none" w:sz="0" w:space="0" w:color="auto"/>
            <w:bottom w:val="none" w:sz="0" w:space="0" w:color="auto"/>
            <w:right w:val="none" w:sz="0" w:space="0" w:color="auto"/>
          </w:divBdr>
        </w:div>
        <w:div w:id="872302772">
          <w:marLeft w:val="0"/>
          <w:marRight w:val="0"/>
          <w:marTop w:val="0"/>
          <w:marBottom w:val="0"/>
          <w:divBdr>
            <w:top w:val="none" w:sz="0" w:space="0" w:color="auto"/>
            <w:left w:val="none" w:sz="0" w:space="0" w:color="auto"/>
            <w:bottom w:val="none" w:sz="0" w:space="0" w:color="auto"/>
            <w:right w:val="none" w:sz="0" w:space="0" w:color="auto"/>
          </w:divBdr>
        </w:div>
        <w:div w:id="1078206728">
          <w:marLeft w:val="0"/>
          <w:marRight w:val="0"/>
          <w:marTop w:val="0"/>
          <w:marBottom w:val="0"/>
          <w:divBdr>
            <w:top w:val="none" w:sz="0" w:space="0" w:color="auto"/>
            <w:left w:val="none" w:sz="0" w:space="0" w:color="auto"/>
            <w:bottom w:val="none" w:sz="0" w:space="0" w:color="auto"/>
            <w:right w:val="none" w:sz="0" w:space="0" w:color="auto"/>
          </w:divBdr>
        </w:div>
        <w:div w:id="1134058910">
          <w:marLeft w:val="0"/>
          <w:marRight w:val="0"/>
          <w:marTop w:val="0"/>
          <w:marBottom w:val="0"/>
          <w:divBdr>
            <w:top w:val="none" w:sz="0" w:space="0" w:color="auto"/>
            <w:left w:val="none" w:sz="0" w:space="0" w:color="auto"/>
            <w:bottom w:val="none" w:sz="0" w:space="0" w:color="auto"/>
            <w:right w:val="none" w:sz="0" w:space="0" w:color="auto"/>
          </w:divBdr>
        </w:div>
        <w:div w:id="1164277019">
          <w:marLeft w:val="0"/>
          <w:marRight w:val="0"/>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96967307">
      <w:bodyDiv w:val="1"/>
      <w:marLeft w:val="0"/>
      <w:marRight w:val="0"/>
      <w:marTop w:val="0"/>
      <w:marBottom w:val="0"/>
      <w:divBdr>
        <w:top w:val="none" w:sz="0" w:space="0" w:color="auto"/>
        <w:left w:val="none" w:sz="0" w:space="0" w:color="auto"/>
        <w:bottom w:val="none" w:sz="0" w:space="0" w:color="auto"/>
        <w:right w:val="none" w:sz="0" w:space="0" w:color="auto"/>
      </w:divBdr>
      <w:divsChild>
        <w:div w:id="898174115">
          <w:marLeft w:val="330"/>
          <w:marRight w:val="330"/>
          <w:marTop w:val="0"/>
          <w:marBottom w:val="210"/>
          <w:divBdr>
            <w:top w:val="none" w:sz="0" w:space="0" w:color="auto"/>
            <w:left w:val="none" w:sz="0" w:space="0" w:color="auto"/>
            <w:bottom w:val="none" w:sz="0" w:space="0" w:color="auto"/>
            <w:right w:val="none" w:sz="0" w:space="0" w:color="auto"/>
          </w:divBdr>
          <w:divsChild>
            <w:div w:id="1908763897">
              <w:marLeft w:val="0"/>
              <w:marRight w:val="0"/>
              <w:marTop w:val="0"/>
              <w:marBottom w:val="0"/>
              <w:divBdr>
                <w:top w:val="none" w:sz="0" w:space="0" w:color="auto"/>
                <w:left w:val="none" w:sz="0" w:space="0" w:color="auto"/>
                <w:bottom w:val="none" w:sz="0" w:space="0" w:color="auto"/>
                <w:right w:val="none" w:sz="0" w:space="0" w:color="auto"/>
              </w:divBdr>
              <w:divsChild>
                <w:div w:id="80022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249909">
          <w:marLeft w:val="0"/>
          <w:marRight w:val="0"/>
          <w:marTop w:val="0"/>
          <w:marBottom w:val="0"/>
          <w:divBdr>
            <w:top w:val="single" w:sz="6" w:space="0" w:color="DADCE0"/>
            <w:left w:val="none" w:sz="0" w:space="0" w:color="auto"/>
            <w:bottom w:val="none" w:sz="0" w:space="0" w:color="auto"/>
            <w:right w:val="none" w:sz="0" w:space="0" w:color="auto"/>
          </w:divBdr>
          <w:divsChild>
            <w:div w:id="1185095020">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9152220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15879398">
      <w:bodyDiv w:val="1"/>
      <w:marLeft w:val="0"/>
      <w:marRight w:val="0"/>
      <w:marTop w:val="0"/>
      <w:marBottom w:val="0"/>
      <w:divBdr>
        <w:top w:val="none" w:sz="0" w:space="0" w:color="auto"/>
        <w:left w:val="none" w:sz="0" w:space="0" w:color="auto"/>
        <w:bottom w:val="none" w:sz="0" w:space="0" w:color="auto"/>
        <w:right w:val="none" w:sz="0" w:space="0" w:color="auto"/>
      </w:divBdr>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587156897">
      <w:bodyDiv w:val="1"/>
      <w:marLeft w:val="0"/>
      <w:marRight w:val="0"/>
      <w:marTop w:val="0"/>
      <w:marBottom w:val="0"/>
      <w:divBdr>
        <w:top w:val="none" w:sz="0" w:space="0" w:color="auto"/>
        <w:left w:val="none" w:sz="0" w:space="0" w:color="auto"/>
        <w:bottom w:val="none" w:sz="0" w:space="0" w:color="auto"/>
        <w:right w:val="none" w:sz="0" w:space="0" w:color="auto"/>
      </w:divBdr>
    </w:div>
    <w:div w:id="1606040614">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28527699">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781103895">
      <w:bodyDiv w:val="1"/>
      <w:marLeft w:val="0"/>
      <w:marRight w:val="0"/>
      <w:marTop w:val="0"/>
      <w:marBottom w:val="0"/>
      <w:divBdr>
        <w:top w:val="none" w:sz="0" w:space="0" w:color="auto"/>
        <w:left w:val="none" w:sz="0" w:space="0" w:color="auto"/>
        <w:bottom w:val="none" w:sz="0" w:space="0" w:color="auto"/>
        <w:right w:val="none" w:sz="0" w:space="0" w:color="auto"/>
      </w:divBdr>
    </w:div>
    <w:div w:id="1786581768">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3658956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5618622">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36149475">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034252">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hyperlink" Target="https://govextra.gov.il/digital-guarantee/homepage/" TargetMode="External"/><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Hseranef\mateh.shiluv@economy.gov.i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hyperlink" Target="https://takam.mof.gov.il/document/H.14.1.1" TargetMode="Externa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hyperlink" Target="https://takam.mof.gov.il/document/H.7.3.3" TargetMode="Externa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DBD35C-9148-4499-9F3E-98A4DFCF0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17945</Words>
  <Characters>93283</Characters>
  <Application>Microsoft Office Word</Application>
  <DocSecurity>0</DocSecurity>
  <Lines>777</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111006</CharactersWithSpaces>
  <SharedDoc>false</SharedDoc>
  <HLinks>
    <vt:vector size="126" baseType="variant">
      <vt:variant>
        <vt:i4>5570616</vt:i4>
      </vt:variant>
      <vt:variant>
        <vt:i4>132</vt:i4>
      </vt:variant>
      <vt:variant>
        <vt:i4>0</vt:i4>
      </vt:variant>
      <vt:variant>
        <vt:i4>5</vt:i4>
      </vt:variant>
      <vt:variant>
        <vt:lpwstr>mailto:info@mtlm.org.il</vt:lpwstr>
      </vt:variant>
      <vt:variant>
        <vt:lpwstr/>
      </vt:variant>
      <vt:variant>
        <vt:i4>3407898</vt:i4>
      </vt:variant>
      <vt:variant>
        <vt:i4>129</vt:i4>
      </vt:variant>
      <vt:variant>
        <vt:i4>0</vt:i4>
      </vt:variant>
      <vt:variant>
        <vt:i4>5</vt:i4>
      </vt:variant>
      <vt:variant>
        <vt:lpwstr>../../../../../../../../../../../../../../../../../../../../Hseranef/mateh.shiluv@economy.gov.il</vt:lpwstr>
      </vt:variant>
      <vt:variant>
        <vt:lpwstr/>
      </vt:variant>
      <vt:variant>
        <vt:i4>3080228</vt:i4>
      </vt:variant>
      <vt:variant>
        <vt:i4>126</vt:i4>
      </vt:variant>
      <vt:variant>
        <vt:i4>0</vt:i4>
      </vt:variant>
      <vt:variant>
        <vt:i4>5</vt:i4>
      </vt:variant>
      <vt:variant>
        <vt:lpwstr>https://www.nevo.co.il/law_html/Law01/P225_001.htm</vt:lpwstr>
      </vt:variant>
      <vt:variant>
        <vt:lpwstr/>
      </vt:variant>
      <vt:variant>
        <vt:i4>1638479</vt:i4>
      </vt:variant>
      <vt:variant>
        <vt:i4>123</vt:i4>
      </vt:variant>
      <vt:variant>
        <vt:i4>0</vt:i4>
      </vt:variant>
      <vt:variant>
        <vt:i4>5</vt:i4>
      </vt:variant>
      <vt:variant>
        <vt:lpwstr>https://www.nevo.co.il/law_html/Law01/P222K2_002.htm</vt:lpwstr>
      </vt:variant>
      <vt:variant>
        <vt:lpwstr/>
      </vt:variant>
      <vt:variant>
        <vt:i4>2621474</vt:i4>
      </vt:variant>
      <vt:variant>
        <vt:i4>120</vt:i4>
      </vt:variant>
      <vt:variant>
        <vt:i4>0</vt:i4>
      </vt:variant>
      <vt:variant>
        <vt:i4>5</vt:i4>
      </vt:variant>
      <vt:variant>
        <vt:lpwstr>https://www.nevo.co.il/law_html/Law01/P222K11_001.htm</vt:lpwstr>
      </vt:variant>
      <vt:variant>
        <vt:lpwstr/>
      </vt:variant>
      <vt:variant>
        <vt:i4>2621476</vt:i4>
      </vt:variant>
      <vt:variant>
        <vt:i4>117</vt:i4>
      </vt:variant>
      <vt:variant>
        <vt:i4>0</vt:i4>
      </vt:variant>
      <vt:variant>
        <vt:i4>5</vt:i4>
      </vt:variant>
      <vt:variant>
        <vt:lpwstr>https://www.nevo.co.il/law_html/Law01/P222_001.htm</vt:lpwstr>
      </vt:variant>
      <vt:variant>
        <vt:lpwstr/>
      </vt:variant>
      <vt:variant>
        <vt:i4>2097198</vt:i4>
      </vt:variant>
      <vt:variant>
        <vt:i4>114</vt:i4>
      </vt:variant>
      <vt:variant>
        <vt:i4>0</vt:i4>
      </vt:variant>
      <vt:variant>
        <vt:i4>5</vt:i4>
      </vt:variant>
      <vt:variant>
        <vt:lpwstr>https://www.nevo.co.il/law_html/Law01/p189_001.htm</vt:lpwstr>
      </vt:variant>
      <vt:variant>
        <vt:lpwstr/>
      </vt:variant>
      <vt:variant>
        <vt:i4>3080225</vt:i4>
      </vt:variant>
      <vt:variant>
        <vt:i4>111</vt:i4>
      </vt:variant>
      <vt:variant>
        <vt:i4>0</vt:i4>
      </vt:variant>
      <vt:variant>
        <vt:i4>5</vt:i4>
      </vt:variant>
      <vt:variant>
        <vt:lpwstr>https://www.nevo.co.il/law_html/Law01/p176_001.htm</vt:lpwstr>
      </vt:variant>
      <vt:variant>
        <vt:lpwstr/>
      </vt:variant>
      <vt:variant>
        <vt:i4>2883617</vt:i4>
      </vt:variant>
      <vt:variant>
        <vt:i4>108</vt:i4>
      </vt:variant>
      <vt:variant>
        <vt:i4>0</vt:i4>
      </vt:variant>
      <vt:variant>
        <vt:i4>5</vt:i4>
      </vt:variant>
      <vt:variant>
        <vt:lpwstr>https://www.nevo.co.il/law_html/law01/p175_001.htm</vt:lpwstr>
      </vt:variant>
      <vt:variant>
        <vt:lpwstr/>
      </vt:variant>
      <vt:variant>
        <vt:i4>2883643</vt:i4>
      </vt:variant>
      <vt:variant>
        <vt:i4>105</vt:i4>
      </vt:variant>
      <vt:variant>
        <vt:i4>0</vt:i4>
      </vt:variant>
      <vt:variant>
        <vt:i4>5</vt:i4>
      </vt:variant>
      <vt:variant>
        <vt:lpwstr>https://www.nevo.co.il/law_html/Law01/150_001.htm</vt:lpwstr>
      </vt:variant>
      <vt:variant>
        <vt:lpwstr/>
      </vt:variant>
      <vt:variant>
        <vt:i4>2949181</vt:i4>
      </vt:variant>
      <vt:variant>
        <vt:i4>102</vt:i4>
      </vt:variant>
      <vt:variant>
        <vt:i4>0</vt:i4>
      </vt:variant>
      <vt:variant>
        <vt:i4>5</vt:i4>
      </vt:variant>
      <vt:variant>
        <vt:lpwstr>https://www.nevo.co.il/law_html/Law01/146_001.htm</vt:lpwstr>
      </vt:variant>
      <vt:variant>
        <vt:lpwstr/>
      </vt:variant>
      <vt:variant>
        <vt:i4>2949152</vt:i4>
      </vt:variant>
      <vt:variant>
        <vt:i4>99</vt:i4>
      </vt:variant>
      <vt:variant>
        <vt:i4>0</vt:i4>
      </vt:variant>
      <vt:variant>
        <vt:i4>5</vt:i4>
      </vt:variant>
      <vt:variant>
        <vt:lpwstr>https://www.nevo.co.il/law_html/Law01/p175_010.htm</vt:lpwstr>
      </vt:variant>
      <vt:variant>
        <vt:lpwstr/>
      </vt:variant>
      <vt:variant>
        <vt:i4>5046287</vt:i4>
      </vt:variant>
      <vt:variant>
        <vt:i4>96</vt:i4>
      </vt:variant>
      <vt:variant>
        <vt:i4>0</vt:i4>
      </vt:variant>
      <vt:variant>
        <vt:i4>5</vt:i4>
      </vt:variant>
      <vt:variant>
        <vt:lpwstr>https://www.nevo.co.il/law_html/Law01/094M1_001.htm</vt:lpwstr>
      </vt:variant>
      <vt:variant>
        <vt:lpwstr/>
      </vt:variant>
      <vt:variant>
        <vt:i4>2097210</vt:i4>
      </vt:variant>
      <vt:variant>
        <vt:i4>93</vt:i4>
      </vt:variant>
      <vt:variant>
        <vt:i4>0</vt:i4>
      </vt:variant>
      <vt:variant>
        <vt:i4>5</vt:i4>
      </vt:variant>
      <vt:variant>
        <vt:lpwstr>https://www.nevo.co.il/law_html/Law01/090_001.htm</vt:lpwstr>
      </vt:variant>
      <vt:variant>
        <vt:lpwstr/>
      </vt:variant>
      <vt:variant>
        <vt:i4>2752560</vt:i4>
      </vt:variant>
      <vt:variant>
        <vt:i4>90</vt:i4>
      </vt:variant>
      <vt:variant>
        <vt:i4>0</vt:i4>
      </vt:variant>
      <vt:variant>
        <vt:i4>5</vt:i4>
      </vt:variant>
      <vt:variant>
        <vt:lpwstr>https://www.nevo.co.il/law_html/Law01/039_002.htm</vt:lpwstr>
      </vt:variant>
      <vt:variant>
        <vt:lpwstr/>
      </vt:variant>
      <vt:variant>
        <vt:i4>4523494</vt:i4>
      </vt:variant>
      <vt:variant>
        <vt:i4>54</vt:i4>
      </vt:variant>
      <vt:variant>
        <vt:i4>0</vt:i4>
      </vt:variant>
      <vt:variant>
        <vt:i4>5</vt:i4>
      </vt:variant>
      <vt:variant>
        <vt:lpwstr/>
      </vt:variant>
      <vt:variant>
        <vt:lpwstr>_נספח_א'_9</vt:lpwstr>
      </vt:variant>
      <vt:variant>
        <vt:i4>1507359</vt:i4>
      </vt:variant>
      <vt:variant>
        <vt:i4>30</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ariant>
        <vt:i4>4259935</vt:i4>
      </vt:variant>
      <vt:variant>
        <vt:i4>6</vt:i4>
      </vt:variant>
      <vt:variant>
        <vt:i4>0</vt:i4>
      </vt:variant>
      <vt:variant>
        <vt:i4>5</vt:i4>
      </vt:variant>
      <vt:variant>
        <vt:lpwstr>https://www.gov.il/he/departments/ministry_of_interior</vt:lpwstr>
      </vt:variant>
      <vt:variant>
        <vt:lpwstr/>
      </vt:variant>
      <vt:variant>
        <vt:i4>3145817</vt:i4>
      </vt:variant>
      <vt:variant>
        <vt:i4>0</vt:i4>
      </vt:variant>
      <vt:variant>
        <vt:i4>0</vt:i4>
      </vt:variant>
      <vt:variant>
        <vt:i4>5</vt:i4>
      </vt:variant>
      <vt:variant>
        <vt:lpwstr>mailto:OferAl@moin.gov.il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cp:lastModifiedBy>אורלי זרביב</cp:lastModifiedBy>
  <cp:revision>2</cp:revision>
  <cp:lastPrinted>2017-05-16T10:43:00Z</cp:lastPrinted>
  <dcterms:created xsi:type="dcterms:W3CDTF">2022-08-08T08:53:00Z</dcterms:created>
  <dcterms:modified xsi:type="dcterms:W3CDTF">2022-08-08T08:53:00Z</dcterms:modified>
</cp:coreProperties>
</file>